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C32E5" w14:textId="77777777" w:rsidR="007E322D" w:rsidRDefault="00693009" w:rsidP="000210F2">
      <w:pPr>
        <w:pStyle w:val="Nadpis1"/>
        <w:jc w:val="both"/>
      </w:pPr>
      <w:r>
        <w:t>Kontrola spočtených dat provozovatelem LDS</w:t>
      </w:r>
    </w:p>
    <w:p w14:paraId="66195E52" w14:textId="2C7A540B" w:rsidR="00693009" w:rsidRDefault="00693009" w:rsidP="000210F2">
      <w:pPr>
        <w:jc w:val="both"/>
      </w:pPr>
      <w:r>
        <w:t xml:space="preserve">Po výpočtu měsíční agregace (6.pracovní den ráno a </w:t>
      </w:r>
      <w:r w:rsidR="00E53E9F">
        <w:t>8</w:t>
      </w:r>
      <w:r>
        <w:t xml:space="preserve">. Pracovní den ráno) </w:t>
      </w:r>
      <w:r w:rsidR="00E53E9F">
        <w:t>j</w:t>
      </w:r>
      <w:r>
        <w:t xml:space="preserve">e možné provést kontrolu zaslaných dat proti sumárním hodnotám spočítaným v systému CS OTE v procesu </w:t>
      </w:r>
      <w:r w:rsidR="00E53E9F">
        <w:t>měsíčního vyhodnocování odchylek</w:t>
      </w:r>
      <w:r>
        <w:t>. Stejný proces je možné opakovat</w:t>
      </w:r>
      <w:r w:rsidR="00E53E9F">
        <w:t xml:space="preserve"> i</w:t>
      </w:r>
      <w:r>
        <w:t xml:space="preserve"> po proběhnutí závěrečné</w:t>
      </w:r>
      <w:r w:rsidR="00E53E9F">
        <w:t>ho</w:t>
      </w:r>
      <w:r>
        <w:t xml:space="preserve"> měsíční</w:t>
      </w:r>
      <w:r w:rsidR="00E53E9F">
        <w:t xml:space="preserve">ho vyhodnocení odchylek, a to v </w:t>
      </w:r>
      <w:r>
        <w:t xml:space="preserve">první kalendářní den </w:t>
      </w:r>
      <w:r w:rsidR="00EE4D18">
        <w:t>4</w:t>
      </w:r>
      <w:r>
        <w:t xml:space="preserve">. měsíce následujícího po měsíci, který je </w:t>
      </w:r>
      <w:proofErr w:type="spellStart"/>
      <w:r w:rsidR="00E53E9F">
        <w:t>vyhodnocováván</w:t>
      </w:r>
      <w:proofErr w:type="spellEnd"/>
      <w:r w:rsidR="00E53E9F">
        <w:t xml:space="preserve"> (předběžná verze ZMV)</w:t>
      </w:r>
      <w:r>
        <w:t xml:space="preserve"> a </w:t>
      </w:r>
      <w:r w:rsidR="00E53E9F">
        <w:t>ve čtvrtý</w:t>
      </w:r>
      <w:r>
        <w:t xml:space="preserve"> pracovní den 4. měsíce následujícího po měsíci</w:t>
      </w:r>
      <w:r w:rsidR="00E53E9F">
        <w:t>,</w:t>
      </w:r>
      <w:r>
        <w:t xml:space="preserve"> za kter</w:t>
      </w:r>
      <w:r w:rsidR="00E53E9F">
        <w:t>ý</w:t>
      </w:r>
      <w:r>
        <w:t xml:space="preserve"> je prováděno </w:t>
      </w:r>
      <w:r w:rsidR="00E53E9F">
        <w:t>vyhodnocení (finální verze ZMV, po které již ale není možné provádět opravy)</w:t>
      </w:r>
      <w:r>
        <w:t xml:space="preserve">. </w:t>
      </w:r>
    </w:p>
    <w:p w14:paraId="7644558A" w14:textId="5A8D72F2" w:rsidR="00693009" w:rsidRDefault="00693009" w:rsidP="000210F2">
      <w:pPr>
        <w:jc w:val="both"/>
      </w:pPr>
      <w:r>
        <w:t>Provozovatel LDS provádí kontrolu sumy jím změřených hodnot proti s</w:t>
      </w:r>
      <w:r w:rsidR="003E4E48">
        <w:t>u</w:t>
      </w:r>
      <w:r>
        <w:t xml:space="preserve">márním hodnotám </w:t>
      </w:r>
      <w:r w:rsidR="00E53E9F">
        <w:t>vy</w:t>
      </w:r>
      <w:r w:rsidR="003E4E48">
        <w:t>počteným</w:t>
      </w:r>
      <w:r w:rsidR="00E53E9F">
        <w:t xml:space="preserve"> v</w:t>
      </w:r>
      <w:r w:rsidR="003E4E48">
        <w:t xml:space="preserve"> CS OTE</w:t>
      </w:r>
      <w:r w:rsidR="00E53E9F">
        <w:t>, které jsou (po výpočtu)</w:t>
      </w:r>
      <w:r w:rsidR="00EE4D18">
        <w:t xml:space="preserve"> </w:t>
      </w:r>
      <w:r w:rsidR="003E4E48">
        <w:t>uložen</w:t>
      </w:r>
      <w:r w:rsidR="00E53E9F">
        <w:t>y</w:t>
      </w:r>
      <w:r w:rsidR="003E4E48">
        <w:t xml:space="preserve"> na </w:t>
      </w:r>
      <w:proofErr w:type="spellStart"/>
      <w:r w:rsidR="003E4E48">
        <w:t>dopočtovém</w:t>
      </w:r>
      <w:proofErr w:type="spellEnd"/>
      <w:r w:rsidR="003E4E48">
        <w:t xml:space="preserve"> </w:t>
      </w:r>
      <w:r w:rsidR="00E53E9F">
        <w:t xml:space="preserve">EAN </w:t>
      </w:r>
      <w:r w:rsidR="003E4E48">
        <w:t>OPM.</w:t>
      </w:r>
    </w:p>
    <w:p w14:paraId="36928299" w14:textId="77777777" w:rsidR="0041665C" w:rsidRDefault="0041665C" w:rsidP="000210F2">
      <w:pPr>
        <w:jc w:val="both"/>
      </w:pPr>
    </w:p>
    <w:p w14:paraId="2DA8FDFA" w14:textId="77777777" w:rsidR="003E4E48" w:rsidRDefault="0041665C" w:rsidP="000210F2">
      <w:pPr>
        <w:pStyle w:val="Nadpis2"/>
        <w:jc w:val="both"/>
      </w:pPr>
      <w:r>
        <w:t>Vstupní data pro kontrolu</w:t>
      </w:r>
    </w:p>
    <w:p w14:paraId="472423DB" w14:textId="77777777" w:rsidR="0041665C" w:rsidRDefault="003E4E48" w:rsidP="000210F2">
      <w:pPr>
        <w:pStyle w:val="Nadpis3"/>
        <w:numPr>
          <w:ilvl w:val="0"/>
          <w:numId w:val="2"/>
        </w:numPr>
        <w:jc w:val="both"/>
      </w:pPr>
      <w:r>
        <w:t>Sumární hodnoty za síť spočtené systémem OTE</w:t>
      </w:r>
    </w:p>
    <w:p w14:paraId="50805FB3" w14:textId="77777777" w:rsidR="0041665C" w:rsidRDefault="0041665C" w:rsidP="000210F2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A94A5B">
        <w:rPr>
          <w:b/>
        </w:rPr>
        <w:t>Jak se dotázat na sumární hodnoty OPM za SZ a síť</w:t>
      </w:r>
    </w:p>
    <w:p w14:paraId="67E43961" w14:textId="77777777" w:rsidR="003E4E48" w:rsidRDefault="00FA3B00" w:rsidP="000210F2">
      <w:pPr>
        <w:jc w:val="both"/>
      </w:pPr>
      <w:r>
        <w:t>Přes portál CS OTE je možné získat sumární hodny spočtené systémem CS OTE při agregačních výpočtech. Tyto hodnoty jsou přístupné prostřednictvím dotazu:</w:t>
      </w:r>
    </w:p>
    <w:p w14:paraId="397A38E6" w14:textId="77777777" w:rsidR="00FA3B00" w:rsidRDefault="00FA3B00" w:rsidP="000210F2">
      <w:pPr>
        <w:jc w:val="both"/>
      </w:pPr>
      <w:r>
        <w:t>CDS -&gt; TDD -&gt; Agregované hodnoty za DS</w:t>
      </w:r>
    </w:p>
    <w:p w14:paraId="20E5904C" w14:textId="77777777" w:rsidR="00FA3B00" w:rsidRDefault="00FA3B00" w:rsidP="000210F2">
      <w:pPr>
        <w:jc w:val="both"/>
      </w:pPr>
      <w:r>
        <w:t xml:space="preserve">Do dotazu se zadá období, EAN </w:t>
      </w:r>
      <w:proofErr w:type="spellStart"/>
      <w:r>
        <w:t>dopočtového</w:t>
      </w:r>
      <w:proofErr w:type="spellEnd"/>
      <w:r>
        <w:t xml:space="preserve"> OPM a pokud provádíme kontrolu více zpětně, tak i verzi požadovaných dat.</w:t>
      </w:r>
    </w:p>
    <w:p w14:paraId="21DD64B1" w14:textId="5C2B75E7" w:rsidR="00FA3B00" w:rsidRDefault="00FA3B00" w:rsidP="000210F2">
      <w:pPr>
        <w:jc w:val="both"/>
      </w:pPr>
      <w:r>
        <w:t xml:space="preserve">V odpovědi získáme výsledné sumární hodnoty za danou síť. Tyto vyexportujeme do </w:t>
      </w:r>
      <w:r w:rsidR="00CD1023">
        <w:t>Excelového souboru prostřednictvím tlačítka „Exportovat“ v pravém horním rohu.</w:t>
      </w:r>
    </w:p>
    <w:p w14:paraId="456C8CCD" w14:textId="0A570473" w:rsidR="0041665C" w:rsidRPr="003E4E48" w:rsidRDefault="00CD1023" w:rsidP="000210F2">
      <w:pPr>
        <w:jc w:val="both"/>
      </w:pPr>
      <w:r>
        <w:t>Pro z</w:t>
      </w:r>
      <w:r w:rsidR="0041665C">
        <w:t xml:space="preserve">jištění </w:t>
      </w:r>
      <w:proofErr w:type="spellStart"/>
      <w:r w:rsidR="0041665C">
        <w:t>dopočtových</w:t>
      </w:r>
      <w:proofErr w:type="spellEnd"/>
      <w:r w:rsidR="0041665C">
        <w:t xml:space="preserve"> EAN pro všechny sítě provozovatele je možné použít dotaz CDS</w:t>
      </w:r>
      <w:proofErr w:type="gramStart"/>
      <w:r w:rsidR="0041665C">
        <w:t>-&gt;OPM</w:t>
      </w:r>
      <w:proofErr w:type="gramEnd"/>
      <w:r w:rsidR="0041665C">
        <w:t>-&gt;Aktualizace číselníku OPM. Kde se jen zvolí datum od a do a druh OPM se zvolí „dopoč</w:t>
      </w:r>
      <w:r w:rsidR="00357F7A">
        <w:t>et za síť</w:t>
      </w:r>
      <w:r w:rsidR="0041665C">
        <w:t>“</w:t>
      </w:r>
    </w:p>
    <w:p w14:paraId="70627EA5" w14:textId="77777777" w:rsidR="00693009" w:rsidRPr="00FC5E47" w:rsidRDefault="00693009" w:rsidP="000210F2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FC5E47">
        <w:rPr>
          <w:b/>
        </w:rPr>
        <w:t>Co znamenají jednotlivé profily</w:t>
      </w:r>
    </w:p>
    <w:p w14:paraId="0DA1688B" w14:textId="77777777" w:rsidR="00FA3B00" w:rsidRDefault="00693009" w:rsidP="000210F2">
      <w:pPr>
        <w:ind w:left="360"/>
        <w:jc w:val="both"/>
      </w:pPr>
      <w:r>
        <w:t xml:space="preserve">Na </w:t>
      </w:r>
      <w:proofErr w:type="spellStart"/>
      <w:r w:rsidR="003E4E48">
        <w:t>dopočtovém</w:t>
      </w:r>
      <w:proofErr w:type="spellEnd"/>
      <w:r w:rsidR="003E4E48">
        <w:t xml:space="preserve"> OPM</w:t>
      </w:r>
      <w:r>
        <w:t xml:space="preserve"> je sada profilů</w:t>
      </w:r>
      <w:r w:rsidR="00FA3B00">
        <w:t>:</w:t>
      </w:r>
    </w:p>
    <w:p w14:paraId="043465DB" w14:textId="0A38470F" w:rsidR="00693009" w:rsidRDefault="00FA3B00" w:rsidP="000210F2">
      <w:pPr>
        <w:pStyle w:val="Odstavecseseznamem"/>
        <w:numPr>
          <w:ilvl w:val="0"/>
          <w:numId w:val="3"/>
        </w:numPr>
        <w:jc w:val="both"/>
      </w:pPr>
      <w:r>
        <w:t xml:space="preserve">Pro sumární hodnoty měření v rámci sítě jsou k dispozici profily </w:t>
      </w:r>
      <w:r w:rsidR="00693009">
        <w:t>ASXY kde X znamená typ měření a Y typ profilu sumární hodnoty</w:t>
      </w:r>
      <w:r w:rsidR="00CD1023">
        <w:t xml:space="preserve"> (1 = výroba/dodávka do soustavy; resp. 2 = spotřeba/odběr ze soustavy)</w:t>
      </w:r>
      <w:r w:rsidR="00693009">
        <w:t>. X tedy nabývá hodnot A,</w:t>
      </w:r>
      <w:r>
        <w:t xml:space="preserve"> </w:t>
      </w:r>
      <w:r w:rsidR="00693009">
        <w:t>B, nebo C (případné měření typu M je součástí profilu pro měření typu B, dále jsou hodnoty profilu A11 u OPM s příznak mikrozdroj napočítávány do p</w:t>
      </w:r>
      <w:r w:rsidR="003E4E48">
        <w:t>r</w:t>
      </w:r>
      <w:r w:rsidR="00693009">
        <w:t>ofilu ASB1). Y může být:</w:t>
      </w:r>
    </w:p>
    <w:p w14:paraId="69342F5D" w14:textId="77777777" w:rsidR="00693009" w:rsidRDefault="00693009" w:rsidP="000210F2">
      <w:pPr>
        <w:ind w:left="720"/>
        <w:jc w:val="both"/>
      </w:pPr>
      <w:r>
        <w:t>1 -&gt; Značí sumu výrob OPM typu 0001 (výroba výrobních OPM)</w:t>
      </w:r>
    </w:p>
    <w:p w14:paraId="1209F474" w14:textId="77777777" w:rsidR="00693009" w:rsidRDefault="00693009" w:rsidP="000210F2">
      <w:pPr>
        <w:pStyle w:val="Odstavecseseznamem"/>
        <w:jc w:val="both"/>
      </w:pPr>
      <w:r>
        <w:t>2 -&gt; Značí sumu spotřeb OPM typu 0002 (spotřeba spotřebních OPM)</w:t>
      </w:r>
    </w:p>
    <w:p w14:paraId="22F3CEAC" w14:textId="77777777" w:rsidR="00693009" w:rsidRDefault="00693009" w:rsidP="000210F2">
      <w:pPr>
        <w:pStyle w:val="Odstavecseseznamem"/>
        <w:jc w:val="both"/>
      </w:pPr>
      <w:r>
        <w:t xml:space="preserve">4 -&gt; Značí sumu spotřeb OPM typu 0001(spotřeba výrobních OPM) </w:t>
      </w:r>
    </w:p>
    <w:p w14:paraId="7E4C6FBA" w14:textId="32BAFAC9" w:rsidR="000210F2" w:rsidRDefault="000210F2">
      <w:pPr>
        <w:rPr>
          <w:ins w:id="0" w:author="Urbanikova, Petra" w:date="2020-03-03T16:21:00Z"/>
        </w:rPr>
      </w:pPr>
      <w:ins w:id="1" w:author="Urbanikova, Petra" w:date="2020-03-03T16:21:00Z">
        <w:r>
          <w:br w:type="page"/>
        </w:r>
      </w:ins>
    </w:p>
    <w:p w14:paraId="4A33ADC9" w14:textId="77777777" w:rsidR="00693009" w:rsidRDefault="00693009" w:rsidP="000210F2">
      <w:pPr>
        <w:pStyle w:val="Odstavecseseznamem"/>
        <w:jc w:val="both"/>
      </w:pPr>
      <w:bookmarkStart w:id="2" w:name="_GoBack"/>
      <w:bookmarkEnd w:id="2"/>
    </w:p>
    <w:p w14:paraId="55672B34" w14:textId="77777777" w:rsidR="00693009" w:rsidRDefault="00693009" w:rsidP="000210F2">
      <w:pPr>
        <w:ind w:left="360"/>
        <w:jc w:val="both"/>
      </w:pPr>
      <w:r>
        <w:t>Možné profily jsou tedy následující:</w:t>
      </w:r>
    </w:p>
    <w:p w14:paraId="71F154D0" w14:textId="398B81D4" w:rsidR="00693009" w:rsidRDefault="00693009" w:rsidP="000210F2">
      <w:pPr>
        <w:ind w:left="360"/>
        <w:jc w:val="both"/>
      </w:pPr>
      <w:r>
        <w:t>ASA1,</w:t>
      </w:r>
      <w:r w:rsidR="00EE4D18">
        <w:t xml:space="preserve"> </w:t>
      </w:r>
      <w:r>
        <w:t>ASA2,</w:t>
      </w:r>
      <w:r w:rsidR="00EE4D18">
        <w:t xml:space="preserve"> </w:t>
      </w:r>
      <w:r>
        <w:t>ASA4,</w:t>
      </w:r>
      <w:r w:rsidR="00EE4D18">
        <w:t xml:space="preserve"> </w:t>
      </w:r>
      <w:r>
        <w:t>ASB1,</w:t>
      </w:r>
      <w:r w:rsidR="00EE4D18">
        <w:t xml:space="preserve"> </w:t>
      </w:r>
      <w:r>
        <w:t>ASB2,</w:t>
      </w:r>
      <w:r w:rsidR="00EE4D18">
        <w:t xml:space="preserve"> </w:t>
      </w:r>
      <w:r>
        <w:t>ASB4,</w:t>
      </w:r>
      <w:r w:rsidR="00EE4D18">
        <w:t xml:space="preserve"> </w:t>
      </w:r>
      <w:r>
        <w:t>ASC1,</w:t>
      </w:r>
      <w:r w:rsidR="00EE4D18">
        <w:t xml:space="preserve"> </w:t>
      </w:r>
      <w:r>
        <w:t>ASC2,</w:t>
      </w:r>
      <w:r w:rsidR="00EE4D18">
        <w:t xml:space="preserve"> </w:t>
      </w:r>
      <w:r>
        <w:t>ASC4</w:t>
      </w:r>
    </w:p>
    <w:p w14:paraId="524F911E" w14:textId="70E8EC37" w:rsidR="00FA3B00" w:rsidRDefault="00FA3B00" w:rsidP="000210F2">
      <w:pPr>
        <w:pStyle w:val="Odstavecseseznamem"/>
        <w:numPr>
          <w:ilvl w:val="0"/>
          <w:numId w:val="3"/>
        </w:numPr>
        <w:jc w:val="both"/>
      </w:pPr>
      <w:r>
        <w:t xml:space="preserve">Pro sumu dat z předávacích míst </w:t>
      </w:r>
      <w:r w:rsidR="00CD1023">
        <w:t xml:space="preserve">mezi propojenými distribučními soustavami </w:t>
      </w:r>
      <w:r>
        <w:t>jsou k dispozi</w:t>
      </w:r>
      <w:r w:rsidR="00CD1023">
        <w:t>c</w:t>
      </w:r>
      <w:r>
        <w:t>i profily A3XY</w:t>
      </w:r>
      <w:r w:rsidR="00693009">
        <w:t>.</w:t>
      </w:r>
      <w:r w:rsidRPr="00FA3B00">
        <w:t xml:space="preserve"> </w:t>
      </w:r>
      <w:r>
        <w:t xml:space="preserve">kde X znamená typ měření a Y typ profilu předávacího místa. </w:t>
      </w:r>
      <w:ins w:id="3" w:author="Urbanikova, Petra" w:date="2020-03-03T16:20:00Z">
        <w:r w:rsidR="000210F2">
          <w:t xml:space="preserve">   </w:t>
        </w:r>
      </w:ins>
      <w:ins w:id="4" w:author="Urbanikova, Petra" w:date="2020-03-03T16:21:00Z">
        <w:r w:rsidR="000210F2">
          <w:t xml:space="preserve">          </w:t>
        </w:r>
      </w:ins>
      <w:r>
        <w:t xml:space="preserve">X tedy nabývá hodnot A, B, nebo C (případné měření typu M je součástí profilu pro měření typu B). Y může </w:t>
      </w:r>
      <w:r w:rsidR="00CD1023">
        <w:t>na</w:t>
      </w:r>
      <w:r>
        <w:t>bý</w:t>
      </w:r>
      <w:r w:rsidR="00CD1023">
        <w:t>va</w:t>
      </w:r>
      <w:r>
        <w:t>t</w:t>
      </w:r>
      <w:r w:rsidR="00CD1023">
        <w:t xml:space="preserve"> hodnot</w:t>
      </w:r>
      <w:r>
        <w:t>:</w:t>
      </w:r>
    </w:p>
    <w:p w14:paraId="517F18EB" w14:textId="77777777" w:rsidR="00FA3B00" w:rsidRDefault="00FA3B00" w:rsidP="000210F2">
      <w:pPr>
        <w:ind w:left="720"/>
        <w:jc w:val="both"/>
      </w:pPr>
      <w:r>
        <w:t>1 -&gt; Značí sumu dodávek do sítě z okolních sítí</w:t>
      </w:r>
    </w:p>
    <w:p w14:paraId="13EBD43A" w14:textId="25B1B6F8" w:rsidR="00FA3B00" w:rsidRDefault="00FA3B00" w:rsidP="000210F2">
      <w:pPr>
        <w:pStyle w:val="Odstavecseseznamem"/>
        <w:jc w:val="both"/>
      </w:pPr>
      <w:r>
        <w:t>2 -&gt; Značí sumu odběrů ze sítě do okolních sítí</w:t>
      </w:r>
    </w:p>
    <w:p w14:paraId="59397B47" w14:textId="77777777" w:rsidR="00FA3B00" w:rsidRDefault="00FA3B00" w:rsidP="000210F2">
      <w:pPr>
        <w:ind w:left="360"/>
        <w:jc w:val="both"/>
      </w:pPr>
      <w:r>
        <w:t>Možné profily jsou tedy následující:</w:t>
      </w:r>
    </w:p>
    <w:p w14:paraId="0D3B3434" w14:textId="77777777" w:rsidR="00693009" w:rsidRDefault="00FA3B00" w:rsidP="000210F2">
      <w:pPr>
        <w:ind w:left="360"/>
        <w:jc w:val="both"/>
      </w:pPr>
      <w:r>
        <w:t>A3A</w:t>
      </w:r>
      <w:proofErr w:type="gramStart"/>
      <w:r>
        <w:t>1,A</w:t>
      </w:r>
      <w:proofErr w:type="gramEnd"/>
      <w:r>
        <w:t>3A2,A3B1,A3B2,A3C1,A3C2</w:t>
      </w:r>
    </w:p>
    <w:p w14:paraId="334E6776" w14:textId="77777777" w:rsidR="0041665C" w:rsidRDefault="0041665C" w:rsidP="000210F2">
      <w:pPr>
        <w:ind w:left="360"/>
        <w:jc w:val="both"/>
      </w:pPr>
    </w:p>
    <w:p w14:paraId="61E3F906" w14:textId="77777777" w:rsidR="0041665C" w:rsidRDefault="0041665C" w:rsidP="000210F2">
      <w:pPr>
        <w:pStyle w:val="Nadpis3"/>
        <w:numPr>
          <w:ilvl w:val="0"/>
          <w:numId w:val="2"/>
        </w:numPr>
        <w:jc w:val="both"/>
      </w:pPr>
      <w:proofErr w:type="gramStart"/>
      <w:r>
        <w:t>Ztráty,</w:t>
      </w:r>
      <w:proofErr w:type="gramEnd"/>
      <w:r>
        <w:t xml:space="preserve"> neboli hodinová spotřeba na </w:t>
      </w:r>
      <w:proofErr w:type="spellStart"/>
      <w:r>
        <w:t>dopočtovém</w:t>
      </w:r>
      <w:proofErr w:type="spellEnd"/>
      <w:r>
        <w:t xml:space="preserve"> EAN </w:t>
      </w:r>
    </w:p>
    <w:p w14:paraId="01D54F3F" w14:textId="045780D9" w:rsidR="0041665C" w:rsidRDefault="0041665C" w:rsidP="000210F2">
      <w:pPr>
        <w:ind w:left="360"/>
        <w:jc w:val="both"/>
      </w:pPr>
      <w:r>
        <w:t>Další ze vstupníc</w:t>
      </w:r>
      <w:r w:rsidR="002B7A70">
        <w:t>h</w:t>
      </w:r>
      <w:r>
        <w:t xml:space="preserve"> hodnot pro kontr</w:t>
      </w:r>
      <w:r w:rsidR="002B7A70">
        <w:t>o</w:t>
      </w:r>
      <w:r>
        <w:t xml:space="preserve">lu jsou hodinové hodnoty uložené na A12 </w:t>
      </w:r>
      <w:proofErr w:type="spellStart"/>
      <w:r>
        <w:t>dopočtového</w:t>
      </w:r>
      <w:proofErr w:type="spellEnd"/>
      <w:r>
        <w:t xml:space="preserve"> EAN</w:t>
      </w:r>
      <w:r w:rsidR="00CD1023">
        <w:t xml:space="preserve">, </w:t>
      </w:r>
      <w:r>
        <w:t xml:space="preserve">tedy </w:t>
      </w:r>
      <w:r w:rsidR="00CD1023">
        <w:t>vy</w:t>
      </w:r>
      <w:r>
        <w:t xml:space="preserve">počtené ztráty v síti. Tyto získáme pomocí </w:t>
      </w:r>
      <w:r w:rsidR="00CD1023" w:rsidRPr="00E44CBE">
        <w:rPr>
          <w:b/>
          <w:color w:val="FF0000"/>
        </w:rPr>
        <w:t>CDS</w:t>
      </w:r>
      <w:proofErr w:type="gramStart"/>
      <w:r w:rsidR="00CD1023" w:rsidRPr="00E44CBE">
        <w:rPr>
          <w:b/>
          <w:color w:val="FF0000"/>
        </w:rPr>
        <w:t>-&gt;Skutečná</w:t>
      </w:r>
      <w:proofErr w:type="gramEnd"/>
      <w:r w:rsidR="00CD1023" w:rsidRPr="00E44CBE">
        <w:rPr>
          <w:b/>
          <w:color w:val="FF0000"/>
        </w:rPr>
        <w:t xml:space="preserve"> data-&gt;Skutečná data</w:t>
      </w:r>
      <w:r w:rsidR="00CD1023">
        <w:rPr>
          <w:b/>
          <w:color w:val="FF0000"/>
        </w:rPr>
        <w:t xml:space="preserve"> </w:t>
      </w:r>
      <w:r w:rsidR="00CD1023" w:rsidRPr="000C7A17">
        <w:rPr>
          <w:b/>
          <w:color w:val="FF0000"/>
        </w:rPr>
        <w:t>(kWh)</w:t>
      </w:r>
      <w:r w:rsidR="00CD1023">
        <w:rPr>
          <w:b/>
          <w:color w:val="FF0000"/>
        </w:rPr>
        <w:t xml:space="preserve">, </w:t>
      </w:r>
      <w:r>
        <w:t xml:space="preserve"> kde zadáme EAN </w:t>
      </w:r>
      <w:proofErr w:type="spellStart"/>
      <w:r>
        <w:t>dopočtového</w:t>
      </w:r>
      <w:proofErr w:type="spellEnd"/>
      <w:r>
        <w:t xml:space="preserve"> EAN</w:t>
      </w:r>
      <w:r w:rsidR="00CD1023">
        <w:t>,</w:t>
      </w:r>
      <w:r>
        <w:t xml:space="preserve"> období </w:t>
      </w:r>
      <w:r w:rsidR="00CD1023">
        <w:t xml:space="preserve">„od-do“ (měsíc) </w:t>
      </w:r>
      <w:r>
        <w:t>a verzi zúčtování, která je požadována</w:t>
      </w:r>
      <w:r w:rsidR="0044145F">
        <w:t xml:space="preserve">. Dalším způsobem, jak dopočítat hodnoty A12 </w:t>
      </w:r>
      <w:proofErr w:type="spellStart"/>
      <w:r w:rsidR="0044145F">
        <w:t>dopočtového</w:t>
      </w:r>
      <w:proofErr w:type="spellEnd"/>
      <w:r w:rsidR="0044145F">
        <w:t xml:space="preserve"> OPM je sečíst všechny profilové hodnoty získané dotazem na sumární hodnoty (dotaz výše)</w:t>
      </w:r>
      <w:r w:rsidR="00CD1023">
        <w:t>.</w:t>
      </w:r>
    </w:p>
    <w:p w14:paraId="6F4DE539" w14:textId="77777777" w:rsidR="0044145F" w:rsidRDefault="0044145F" w:rsidP="000210F2">
      <w:pPr>
        <w:jc w:val="both"/>
      </w:pPr>
    </w:p>
    <w:p w14:paraId="1A5FA489" w14:textId="77777777" w:rsidR="00693009" w:rsidRDefault="0044145F" w:rsidP="000210F2">
      <w:pPr>
        <w:pStyle w:val="Nadpis2"/>
        <w:jc w:val="both"/>
      </w:pPr>
      <w:r>
        <w:t>Kontrola hodnot</w:t>
      </w:r>
    </w:p>
    <w:p w14:paraId="6237EAAB" w14:textId="33C457F7" w:rsidR="0044145F" w:rsidRDefault="0044145F" w:rsidP="000210F2">
      <w:pPr>
        <w:jc w:val="both"/>
      </w:pPr>
      <w:r>
        <w:t xml:space="preserve">S výjimkou spotřeb s měřením typu C se pro výpočet v CS OTE používají hodinová profilová měření </w:t>
      </w:r>
      <w:proofErr w:type="gramStart"/>
      <w:r w:rsidRPr="0044145F">
        <w:rPr>
          <w:b/>
        </w:rPr>
        <w:t>(!</w:t>
      </w:r>
      <w:r w:rsidR="00CD1023">
        <w:rPr>
          <w:b/>
        </w:rPr>
        <w:t>v</w:t>
      </w:r>
      <w:proofErr w:type="gramEnd"/>
      <w:r w:rsidR="00CD1023">
        <w:rPr>
          <w:b/>
        </w:rPr>
        <w:t xml:space="preserve"> CS </w:t>
      </w:r>
      <w:r w:rsidRPr="0044145F">
        <w:rPr>
          <w:b/>
        </w:rPr>
        <w:t xml:space="preserve">OTE </w:t>
      </w:r>
      <w:r w:rsidR="00CD1023">
        <w:rPr>
          <w:b/>
        </w:rPr>
        <w:t xml:space="preserve">se </w:t>
      </w:r>
      <w:r w:rsidRPr="0044145F">
        <w:rPr>
          <w:b/>
        </w:rPr>
        <w:t xml:space="preserve">pro výpočty </w:t>
      </w:r>
      <w:r w:rsidR="00CD1023">
        <w:rPr>
          <w:b/>
        </w:rPr>
        <w:t xml:space="preserve">odchylek </w:t>
      </w:r>
      <w:r w:rsidRPr="0044145F">
        <w:rPr>
          <w:b/>
        </w:rPr>
        <w:t>nepoužív</w:t>
      </w:r>
      <w:r w:rsidR="00CD1023">
        <w:rPr>
          <w:b/>
        </w:rPr>
        <w:t>ají hodnoty z</w:t>
      </w:r>
      <w:r w:rsidRPr="0044145F">
        <w:rPr>
          <w:b/>
        </w:rPr>
        <w:t xml:space="preserve"> DUF pro žádné OPM s měřením typu A, </w:t>
      </w:r>
      <w:r w:rsidR="00CD1023">
        <w:rPr>
          <w:b/>
        </w:rPr>
        <w:t>B</w:t>
      </w:r>
      <w:r w:rsidRPr="0044145F">
        <w:rPr>
          <w:b/>
        </w:rPr>
        <w:t>, nebo M!)</w:t>
      </w:r>
      <w:r>
        <w:rPr>
          <w:b/>
        </w:rPr>
        <w:t xml:space="preserve">. </w:t>
      </w:r>
      <w:r w:rsidRPr="0044145F">
        <w:t>Tyto jsou tedy vstupem do kontrolních výpočtů</w:t>
      </w:r>
      <w:r>
        <w:t>.</w:t>
      </w:r>
    </w:p>
    <w:p w14:paraId="1632863A" w14:textId="77777777" w:rsidR="0044145F" w:rsidRDefault="0044145F" w:rsidP="000210F2">
      <w:pPr>
        <w:jc w:val="both"/>
      </w:pPr>
      <w:r>
        <w:t>Kontrola se provádí po krocích od sum až po jednotlivá OPM</w:t>
      </w:r>
      <w:r w:rsidR="00C374C3">
        <w:t>:</w:t>
      </w:r>
    </w:p>
    <w:p w14:paraId="2B542C53" w14:textId="77777777" w:rsidR="00C374C3" w:rsidRDefault="00C374C3" w:rsidP="000210F2">
      <w:pPr>
        <w:jc w:val="both"/>
      </w:pPr>
      <w:r>
        <w:t>V prvním kroku tedy porovnáme sumu konkrétního ASXY profilu se změřenou sumou:</w:t>
      </w:r>
    </w:p>
    <w:p w14:paraId="57352A0B" w14:textId="77777777" w:rsidR="00C374C3" w:rsidRDefault="00C374C3" w:rsidP="000210F2">
      <w:pPr>
        <w:jc w:val="both"/>
      </w:pPr>
      <w:r>
        <w:t>ASA1 proti výrobě výroben s měřením A (hodinový profil proti profilu)</w:t>
      </w:r>
    </w:p>
    <w:p w14:paraId="2D9AC32F" w14:textId="77777777" w:rsidR="00C374C3" w:rsidRDefault="00C374C3" w:rsidP="000210F2">
      <w:pPr>
        <w:jc w:val="both"/>
      </w:pPr>
      <w:r>
        <w:t>ASA2 proti spotřebě spotřebních OPM s měřením A (hodinový profil proti profilu)</w:t>
      </w:r>
    </w:p>
    <w:p w14:paraId="253EBE17" w14:textId="77777777" w:rsidR="00C374C3" w:rsidRDefault="00C374C3" w:rsidP="000210F2">
      <w:pPr>
        <w:jc w:val="both"/>
      </w:pPr>
      <w:r>
        <w:t>ASA4 proti spotřebě výroben s měřením A (hodinový profil proti profilu)</w:t>
      </w:r>
    </w:p>
    <w:p w14:paraId="730F2DED" w14:textId="77777777" w:rsidR="00C374C3" w:rsidRDefault="00C374C3" w:rsidP="000210F2">
      <w:pPr>
        <w:jc w:val="both"/>
      </w:pPr>
    </w:p>
    <w:p w14:paraId="2861D86E" w14:textId="77777777" w:rsidR="00C374C3" w:rsidRDefault="00C374C3" w:rsidP="000210F2">
      <w:pPr>
        <w:jc w:val="both"/>
      </w:pPr>
      <w:r>
        <w:t>ASB1 proti výrobě výroben s měřením B (hodinový profil proti profilu)</w:t>
      </w:r>
    </w:p>
    <w:p w14:paraId="4CB8CD33" w14:textId="77777777" w:rsidR="00C374C3" w:rsidRDefault="00C374C3" w:rsidP="000210F2">
      <w:pPr>
        <w:jc w:val="both"/>
      </w:pPr>
      <w:r>
        <w:t>ASB2 proti spotřebě spotřebních OPM s měřením B (hodinový profil proti profilu)</w:t>
      </w:r>
    </w:p>
    <w:p w14:paraId="68A5042D" w14:textId="77777777" w:rsidR="00C374C3" w:rsidRDefault="00C374C3" w:rsidP="000210F2">
      <w:pPr>
        <w:jc w:val="both"/>
      </w:pPr>
      <w:r>
        <w:t>ASB4 proti spotřebě výroben s měřením B (hodinový profil proti profilu)</w:t>
      </w:r>
    </w:p>
    <w:p w14:paraId="1D9E2CB5" w14:textId="77777777" w:rsidR="00C374C3" w:rsidRDefault="00C374C3" w:rsidP="000210F2">
      <w:pPr>
        <w:jc w:val="both"/>
      </w:pPr>
    </w:p>
    <w:p w14:paraId="5825E6FB" w14:textId="77777777" w:rsidR="00C374C3" w:rsidRDefault="00C374C3" w:rsidP="000210F2">
      <w:pPr>
        <w:jc w:val="both"/>
      </w:pPr>
      <w:r>
        <w:t>ASC1 proti výrobě výroben s měřením C (suma profilu proti změřené hodnotě)</w:t>
      </w:r>
    </w:p>
    <w:p w14:paraId="411B131C" w14:textId="4413108B" w:rsidR="00C374C3" w:rsidRDefault="00C374C3" w:rsidP="000210F2">
      <w:pPr>
        <w:jc w:val="both"/>
      </w:pPr>
      <w:r>
        <w:t xml:space="preserve">ASC4 proti spotřebě </w:t>
      </w:r>
      <w:r w:rsidR="00EE4D18">
        <w:t xml:space="preserve">výrobních </w:t>
      </w:r>
      <w:r>
        <w:t>OPM s měřením C (suma profilu proti změřené hodnotě)</w:t>
      </w:r>
    </w:p>
    <w:p w14:paraId="46B8F08A" w14:textId="77777777" w:rsidR="00C374C3" w:rsidRDefault="00C374C3" w:rsidP="000210F2">
      <w:pPr>
        <w:jc w:val="both"/>
      </w:pPr>
    </w:p>
    <w:p w14:paraId="3FF0B008" w14:textId="157E7D2C" w:rsidR="00C374C3" w:rsidRDefault="00C374C3" w:rsidP="000210F2">
      <w:pPr>
        <w:jc w:val="both"/>
      </w:pPr>
      <w:r>
        <w:t xml:space="preserve">Specifický je profil ASC2, zde se kontroluje suma tohoto profilu profi sumě spotřeb ve VT a NT zaslaných pomocí DUFMO na OPM s měřením typu C. Tento výpočet je specifický, protože při výpočtu v CS OTE dochází k rozpočítávání zbytkového diagramu (zbytek v každé hodině, který se spočte jako suma nátoku do sítě-suma odtoku ze sítě do okolních </w:t>
      </w:r>
      <w:proofErr w:type="spellStart"/>
      <w:r>
        <w:t>sítí+dodávka</w:t>
      </w:r>
      <w:proofErr w:type="spellEnd"/>
      <w:r>
        <w:t xml:space="preserve"> výroben s měřením </w:t>
      </w:r>
      <w:proofErr w:type="gramStart"/>
      <w:r>
        <w:t>A,B</w:t>
      </w:r>
      <w:proofErr w:type="gramEnd"/>
      <w:r>
        <w:t>, nebo C -spotře</w:t>
      </w:r>
      <w:r w:rsidR="002A6F4A">
        <w:t>b</w:t>
      </w:r>
      <w:r>
        <w:t xml:space="preserve">a výroben a spotřeb s měřením A nebo B) mezi A12 </w:t>
      </w:r>
      <w:proofErr w:type="spellStart"/>
      <w:r>
        <w:t>dopočtového</w:t>
      </w:r>
      <w:proofErr w:type="spellEnd"/>
      <w:r>
        <w:t xml:space="preserve"> EAN a sumy měření C pro jednotlivé subjekty zúčtování v dané síti. Pro každou hodinu musí být rozpočítané hodnoty zaokrouhleny na celou kWh na každém z </w:t>
      </w:r>
      <w:r w:rsidR="002A6F4A">
        <w:t>roz</w:t>
      </w:r>
      <w:r>
        <w:t>počí</w:t>
      </w:r>
      <w:r w:rsidR="002A6F4A">
        <w:t>t</w:t>
      </w:r>
      <w:r>
        <w:t>ávaných p</w:t>
      </w:r>
      <w:r w:rsidR="002A6F4A">
        <w:t>r</w:t>
      </w:r>
      <w:r>
        <w:t>ofilů</w:t>
      </w:r>
      <w:r w:rsidR="002A6F4A">
        <w:t xml:space="preserve">. V důsledku tohoto výpočtu dochází k zaokrouhlovací chybě. To je i důvodem, proč jsou často vykazované ztráty ve výkaze LDS o několik kWh rozdílné od hodnot A12 na </w:t>
      </w:r>
      <w:proofErr w:type="spellStart"/>
      <w:r w:rsidR="002A6F4A">
        <w:t>dopočtovém</w:t>
      </w:r>
      <w:proofErr w:type="spellEnd"/>
      <w:r w:rsidR="002A6F4A">
        <w:t xml:space="preserve"> OPM. K finální ho</w:t>
      </w:r>
      <w:r w:rsidR="00333BBB">
        <w:t>d</w:t>
      </w:r>
      <w:r w:rsidR="002A6F4A">
        <w:t xml:space="preserve">notě ztrát dojde výpočtem provozovatele a hodnota </w:t>
      </w:r>
      <w:proofErr w:type="spellStart"/>
      <w:r w:rsidR="002A6F4A">
        <w:t>dopočtového</w:t>
      </w:r>
      <w:proofErr w:type="spellEnd"/>
      <w:r w:rsidR="002A6F4A">
        <w:t xml:space="preserve"> OPM by měla být pouze v toleranci. Rozdíl je standardně v řádu maximálně desítek kWh.</w:t>
      </w:r>
    </w:p>
    <w:p w14:paraId="0F9DEAD7" w14:textId="77777777" w:rsidR="002A6F4A" w:rsidRDefault="002A6F4A" w:rsidP="000210F2">
      <w:pPr>
        <w:jc w:val="both"/>
      </w:pPr>
    </w:p>
    <w:p w14:paraId="3846FBF8" w14:textId="77498132" w:rsidR="002A6F4A" w:rsidRPr="00693009" w:rsidRDefault="002A6F4A" w:rsidP="000210F2">
      <w:pPr>
        <w:jc w:val="both"/>
      </w:pPr>
      <w:r>
        <w:t>V případě, že při kontrolním výpočtu dle pokynů výše je výsledkem nenulové číslo (s výjimkou výše popsaného zaokrouhlovacího rozdílu na p</w:t>
      </w:r>
      <w:r w:rsidR="00EE4D18">
        <w:t>r</w:t>
      </w:r>
      <w:r w:rsidR="00AA39D9">
        <w:t>o</w:t>
      </w:r>
      <w:r>
        <w:t>filu ASC2), z</w:t>
      </w:r>
      <w:r w:rsidR="00AA39D9">
        <w:t>n</w:t>
      </w:r>
      <w:r>
        <w:t>amená to, že do systému CS OTE byly zaslány jiné hodinové odečty výroby/spotřeby, než které změřil provozovatel</w:t>
      </w:r>
      <w:r w:rsidR="00AA39D9">
        <w:t>,</w:t>
      </w:r>
      <w:r>
        <w:t xml:space="preserve"> a je v daném profilu nutné hledat po jednotlivých OPM tak, aby bylo nalezeno chybně zadané OPM. Identicky se postupuje v případě, že rozdíl mezi profilem ASC2 a sumou hodnot zaslaných pomocí DUFMO je </w:t>
      </w:r>
      <w:proofErr w:type="gramStart"/>
      <w:r>
        <w:t>vyš</w:t>
      </w:r>
      <w:r w:rsidR="00861FFF">
        <w:t>š</w:t>
      </w:r>
      <w:r>
        <w:t>í,</w:t>
      </w:r>
      <w:proofErr w:type="gramEnd"/>
      <w:r>
        <w:t xml:space="preserve"> než desítky kWh.</w:t>
      </w:r>
    </w:p>
    <w:sectPr w:rsidR="002A6F4A" w:rsidRPr="006930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D3C6E"/>
    <w:multiLevelType w:val="hybridMultilevel"/>
    <w:tmpl w:val="7F1E3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13362"/>
    <w:multiLevelType w:val="hybridMultilevel"/>
    <w:tmpl w:val="71C897CA"/>
    <w:lvl w:ilvl="0" w:tplc="9552E7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C10F7"/>
    <w:multiLevelType w:val="hybridMultilevel"/>
    <w:tmpl w:val="140EAB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rbanikova, Petra">
    <w15:presenceInfo w15:providerId="None" w15:userId="Urbanikova, Pet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009"/>
    <w:rsid w:val="000210F2"/>
    <w:rsid w:val="002A6F4A"/>
    <w:rsid w:val="002B7A70"/>
    <w:rsid w:val="00333BBB"/>
    <w:rsid w:val="00357F7A"/>
    <w:rsid w:val="003E4E48"/>
    <w:rsid w:val="0041665C"/>
    <w:rsid w:val="0044145F"/>
    <w:rsid w:val="00693009"/>
    <w:rsid w:val="007E322D"/>
    <w:rsid w:val="00861FFF"/>
    <w:rsid w:val="008723D9"/>
    <w:rsid w:val="00AA39D9"/>
    <w:rsid w:val="00C374C3"/>
    <w:rsid w:val="00CD1023"/>
    <w:rsid w:val="00E53E9F"/>
    <w:rsid w:val="00EB72DC"/>
    <w:rsid w:val="00EE4D18"/>
    <w:rsid w:val="00FA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9A61D"/>
  <w15:chartTrackingRefBased/>
  <w15:docId w15:val="{ED55E131-8B37-41F4-A6A6-0DBB1EBB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0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4E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E4E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0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693009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3E4E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E4E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166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65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65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1665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1665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16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6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D49B5-BED9-4EEA-A53B-EAA1E41A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826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Kobliha</dc:creator>
  <cp:keywords/>
  <dc:description/>
  <cp:lastModifiedBy>Urbanikova, Petra</cp:lastModifiedBy>
  <cp:revision>9</cp:revision>
  <dcterms:created xsi:type="dcterms:W3CDTF">2020-02-25T15:20:00Z</dcterms:created>
  <dcterms:modified xsi:type="dcterms:W3CDTF">2020-03-03T15:22:00Z</dcterms:modified>
</cp:coreProperties>
</file>