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255FC" w14:textId="125A4E71" w:rsidR="001D3AAB" w:rsidRDefault="001D3AAB" w:rsidP="001D3AAB">
      <w:pPr>
        <w:tabs>
          <w:tab w:val="num" w:pos="360"/>
        </w:tabs>
        <w:ind w:left="284" w:hanging="284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  <w:bookmarkStart w:id="0" w:name="_Hlk124175498"/>
      <w:bookmarkStart w:id="1" w:name="_Toc124174795"/>
      <w:bookmarkStart w:id="2" w:name="_Hlk124175304"/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Základní informace </w:t>
      </w:r>
      <w:bookmarkEnd w:id="0"/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k Žádostem obchodníků </w:t>
      </w:r>
      <w:r w:rsidR="008543C2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a výrobců </w:t>
      </w:r>
      <w:r w:rsidR="006F41C4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dodávajících elektřinu/plyn </w:t>
      </w:r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o kompenzace poskytovan</w:t>
      </w:r>
      <w:r w:rsidR="0081172C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é</w:t>
      </w:r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 na dodávku elektřiny a plynu za stanovené ceny</w:t>
      </w:r>
    </w:p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245936"/>
        <w:docPartObj>
          <w:docPartGallery w:val="Table of Contents"/>
          <w:docPartUnique/>
        </w:docPartObj>
      </w:sdtPr>
      <w:sdtContent>
        <w:p w14:paraId="4B45CBFA" w14:textId="428A7C0D" w:rsidR="001D3AAB" w:rsidRDefault="001D3AAB">
          <w:pPr>
            <w:pStyle w:val="Nadpisobsahu"/>
          </w:pPr>
          <w:r>
            <w:t>Obsah</w:t>
          </w:r>
        </w:p>
        <w:p w14:paraId="69BE4006" w14:textId="1A189609" w:rsidR="00B87298" w:rsidRDefault="48F063F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1D3AAB">
            <w:instrText>TOC \o "1-3" \h \z \u</w:instrText>
          </w:r>
          <w:r>
            <w:fldChar w:fldCharType="separate"/>
          </w:r>
          <w:hyperlink w:anchor="_Toc131149510" w:history="1">
            <w:r w:rsidR="00B87298" w:rsidRPr="005F5D00">
              <w:rPr>
                <w:rStyle w:val="Hypertextovodkaz"/>
                <w:b/>
                <w:bCs/>
                <w:noProof/>
              </w:rPr>
              <w:t>1.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Legislativní podklady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_Toc131149510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42AB057D" w14:textId="68CD2E0D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1" w:history="1">
            <w:r w:rsidR="00B87298" w:rsidRPr="005F5D00">
              <w:rPr>
                <w:rStyle w:val="Hypertextovodkaz"/>
                <w:b/>
                <w:bCs/>
                <w:noProof/>
              </w:rPr>
              <w:t>2.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Seznam použitých zkratek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_Toc131149511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5FE7383" w14:textId="6DD44D26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2" w:history="1">
            <w:r w:rsidR="00B87298" w:rsidRPr="005F5D00">
              <w:rPr>
                <w:rStyle w:val="Hypertextovodkaz"/>
                <w:b/>
                <w:bCs/>
                <w:noProof/>
              </w:rPr>
              <w:t>3.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_Toc131149512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2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7DA24007" w14:textId="138244CF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3" w:history="1">
            <w:r w:rsidR="00B87298" w:rsidRPr="005F5D00">
              <w:rPr>
                <w:rStyle w:val="Hypertextovodkaz"/>
                <w:b/>
                <w:bCs/>
                <w:noProof/>
              </w:rPr>
              <w:t>4.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ceny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_Toc131149513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547F4BC5" w14:textId="159E699D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4" w:history="1">
            <w:r w:rsidR="00B87298" w:rsidRPr="005F5D00">
              <w:rPr>
                <w:rStyle w:val="Hypertextovodkaz"/>
                <w:noProof/>
              </w:rPr>
              <w:t>a)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_Toc131149514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28AAEE4" w14:textId="236411CC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5" w:history="1">
            <w:r w:rsidR="00B87298" w:rsidRPr="005F5D00">
              <w:rPr>
                <w:rStyle w:val="Hypertextovodkaz"/>
                <w:noProof/>
              </w:rPr>
              <w:t>b)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Vzor podání žádosti obchodníka/výrobce elektřiny nebo plynu o kompenzaci poskytovanou na dodávku elektřiny nebo plynu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_Toc131149515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4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0D643101" w14:textId="2BFA8EA6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6" w:history="1">
            <w:r w:rsidR="00B87298" w:rsidRPr="005F5D00">
              <w:rPr>
                <w:rStyle w:val="Hypertextovodkaz"/>
                <w:rFonts w:ascii="Symbol" w:eastAsia="Times New Roman" w:hAnsi="Symbol" w:cstheme="minorHAnsi"/>
                <w:noProof/>
                <w:lang w:eastAsia="cs-CZ"/>
              </w:rPr>
              <w:t>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rFonts w:eastAsia="Times New Roman" w:cstheme="minorHAnsi"/>
                <w:noProof/>
                <w:lang w:eastAsia="cs-CZ"/>
              </w:rPr>
              <w:t>Obchodník vyplní žádost v rozsahu a ve struktuře podle přílohy č. 7 k Nařízení na dodávku, která je zobrazena ve formě tabulky přímo ve formuláři na OTE portále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_Toc131149516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6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57B8B47A" w14:textId="086FCDDC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7" w:history="1">
            <w:r w:rsidR="00B87298" w:rsidRPr="005F5D00">
              <w:rPr>
                <w:rStyle w:val="Hypertextovodkaz"/>
                <w:b/>
                <w:bCs/>
                <w:noProof/>
              </w:rPr>
              <w:t>5.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Přístup obchodníka k žádostem a editace žádosti dle statusů (práce se žádostmi)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_Toc131149517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7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63F0803D" w14:textId="6B595504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8" w:history="1">
            <w:r w:rsidR="00B87298" w:rsidRPr="005F5D00">
              <w:rPr>
                <w:rStyle w:val="Hypertextovodkaz"/>
                <w:b/>
                <w:bCs/>
                <w:noProof/>
              </w:rPr>
              <w:t>6.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_Toc131149518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1C748EC9" w14:textId="69926E3F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9" w:history="1">
            <w:r w:rsidR="00B87298" w:rsidRPr="005F5D00">
              <w:rPr>
                <w:rStyle w:val="Hypertextovodkaz"/>
                <w:noProof/>
              </w:rPr>
              <w:t>a)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Vypršení lhůty pro ověření údajů z žádosti o úhradu měsíční kompenzace  Energetickým regulačním úřadem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_Toc131149519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E967AB4" w14:textId="1F6C4F4B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0" w:history="1">
            <w:r w:rsidR="00B87298" w:rsidRPr="005F5D00">
              <w:rPr>
                <w:rStyle w:val="Hypertextovodkaz"/>
                <w:noProof/>
              </w:rPr>
              <w:t>b)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Sdělení pochybností ze strany Energetického regulačního úřadu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_Toc131149520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2DEE2262" w14:textId="162AB241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1" w:history="1">
            <w:r w:rsidR="00B87298" w:rsidRPr="005F5D00">
              <w:rPr>
                <w:rStyle w:val="Hypertextovodkaz"/>
                <w:b/>
                <w:bCs/>
                <w:noProof/>
              </w:rPr>
              <w:t>7.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Roční vypořádání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_Toc131149521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23A9DF06" w14:textId="78368FF4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2" w:history="1">
            <w:r w:rsidR="00B87298" w:rsidRPr="005F5D00">
              <w:rPr>
                <w:rStyle w:val="Hypertextovodkaz"/>
                <w:b/>
                <w:bCs/>
                <w:noProof/>
              </w:rPr>
              <w:t>8.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_Toc131149522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4DE11EBA" w14:textId="46DD9F5A" w:rsidR="48F063FF" w:rsidRDefault="48F063FF" w:rsidP="00A368E8">
          <w:pPr>
            <w:pStyle w:val="Obsah1"/>
            <w:rPr>
              <w:rStyle w:val="Hypertextovodkaz"/>
            </w:rPr>
          </w:pPr>
          <w:r>
            <w:fldChar w:fldCharType="end"/>
          </w:r>
        </w:p>
      </w:sdtContent>
    </w:sdt>
    <w:p w14:paraId="4FAF2264" w14:textId="3EC6E8A7" w:rsidR="001D3AAB" w:rsidRDefault="001D3AAB"/>
    <w:p w14:paraId="22F36C0F" w14:textId="77777777" w:rsidR="001D3AAB" w:rsidRDefault="001D3AAB" w:rsidP="001D3AAB">
      <w:pPr>
        <w:tabs>
          <w:tab w:val="num" w:pos="360"/>
        </w:tabs>
        <w:ind w:left="284" w:hanging="284"/>
      </w:pPr>
    </w:p>
    <w:p w14:paraId="3F1B9E9D" w14:textId="77777777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" w:name="_Toc131149510"/>
      <w:r w:rsidRPr="48F063FF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3"/>
    </w:p>
    <w:p w14:paraId="21A0D0C5" w14:textId="64497D0F" w:rsidR="001D3AAB" w:rsidRPr="00A25861" w:rsidRDefault="001D3AAB" w:rsidP="001D3AAB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287/2022 Sb.</w:t>
      </w:r>
      <w:r w:rsidRPr="00A25861">
        <w:rPr>
          <w:rFonts w:asciiTheme="minorHAnsi" w:hAnsiTheme="minorHAnsi" w:cstheme="minorHAnsi"/>
          <w:bCs/>
          <w:sz w:val="22"/>
          <w:szCs w:val="22"/>
        </w:rPr>
        <w:t>, kterým se mění zákon č. 458/2000 Sb., o podmínkách podnikání a</w:t>
      </w:r>
      <w:r w:rsidR="002D558B">
        <w:rPr>
          <w:rFonts w:asciiTheme="minorHAnsi" w:hAnsiTheme="minorHAnsi" w:cstheme="minorHAnsi"/>
          <w:bCs/>
          <w:sz w:val="22"/>
          <w:szCs w:val="22"/>
        </w:rPr>
        <w:t> </w:t>
      </w:r>
      <w:r w:rsidRPr="00A25861">
        <w:rPr>
          <w:rFonts w:asciiTheme="minorHAnsi" w:hAnsiTheme="minorHAnsi" w:cstheme="minorHAnsi"/>
          <w:bCs/>
          <w:sz w:val="22"/>
          <w:szCs w:val="22"/>
        </w:rPr>
        <w:t>o</w:t>
      </w:r>
      <w:r w:rsidR="002D558B">
        <w:rPr>
          <w:rFonts w:asciiTheme="minorHAnsi" w:hAnsiTheme="minorHAnsi" w:cstheme="minorHAnsi"/>
          <w:bCs/>
          <w:sz w:val="22"/>
          <w:szCs w:val="22"/>
        </w:rPr>
        <w:t> </w:t>
      </w:r>
      <w:r w:rsidRPr="00A25861">
        <w:rPr>
          <w:rFonts w:asciiTheme="minorHAnsi" w:hAnsiTheme="minorHAnsi" w:cstheme="minorHAnsi"/>
          <w:bCs/>
          <w:sz w:val="22"/>
          <w:szCs w:val="22"/>
        </w:rPr>
        <w:t>výkonu státní správy v energetických odvětvích a o změně některých zákonů (energetický zákon), ve znění pozdějších předpisů, a zákon č. 265/1991 Sb., o působnosti orgánů České republiky v oblasti cen, ve znění pozdějších předpisů</w:t>
      </w:r>
    </w:p>
    <w:p w14:paraId="19DAF621" w14:textId="77777777" w:rsidR="001D3AAB" w:rsidRPr="00A25861" w:rsidRDefault="001D3AAB" w:rsidP="001D3AAB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A25861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685BC97C" w14:textId="35AD74C5" w:rsidR="001D3AAB" w:rsidRPr="0059098A" w:rsidRDefault="001D3AAB" w:rsidP="007255F1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9098A">
        <w:rPr>
          <w:rFonts w:asciiTheme="minorHAnsi" w:hAnsiTheme="minorHAnsi" w:cstheme="minorBidi"/>
          <w:b/>
          <w:bCs/>
          <w:sz w:val="22"/>
        </w:rPr>
        <w:t xml:space="preserve">Nařízení vlády č. </w:t>
      </w:r>
      <w:r w:rsidR="00CE05D1" w:rsidRPr="0059098A">
        <w:rPr>
          <w:rFonts w:asciiTheme="minorHAnsi" w:hAnsiTheme="minorHAnsi" w:cstheme="minorBidi"/>
          <w:b/>
          <w:bCs/>
          <w:sz w:val="22"/>
        </w:rPr>
        <w:t>5</w:t>
      </w:r>
      <w:r w:rsidRPr="0059098A">
        <w:rPr>
          <w:rFonts w:asciiTheme="minorHAnsi" w:hAnsiTheme="minorHAnsi" w:cstheme="minorBidi"/>
          <w:b/>
          <w:bCs/>
          <w:sz w:val="22"/>
        </w:rPr>
        <w:t>/2023</w:t>
      </w:r>
      <w:r w:rsidRPr="0059098A">
        <w:rPr>
          <w:rFonts w:asciiTheme="minorHAnsi" w:hAnsiTheme="minorHAnsi" w:cstheme="minorBidi"/>
          <w:sz w:val="22"/>
        </w:rPr>
        <w:t xml:space="preserve"> o kompenzacích poskytovaných na dodávku elektřiny a plynu za stanovené ceny</w:t>
      </w:r>
      <w:r w:rsidR="0059098A" w:rsidRPr="0059098A">
        <w:rPr>
          <w:rFonts w:asciiTheme="minorHAnsi" w:hAnsiTheme="minorHAnsi" w:cstheme="minorBidi"/>
          <w:sz w:val="22"/>
        </w:rPr>
        <w:t xml:space="preserve">, ve znění </w:t>
      </w:r>
      <w:r w:rsidR="00931402">
        <w:rPr>
          <w:rFonts w:asciiTheme="minorHAnsi" w:hAnsiTheme="minorHAnsi" w:cstheme="minorBidi"/>
          <w:sz w:val="22"/>
        </w:rPr>
        <w:t>pozdějších předpisů</w:t>
      </w:r>
      <w:r w:rsidRPr="007255F1">
        <w:rPr>
          <w:rFonts w:asciiTheme="minorHAnsi" w:hAnsiTheme="minorHAnsi" w:cstheme="minorBidi"/>
          <w:sz w:val="22"/>
        </w:rPr>
        <w:t xml:space="preserve"> (dále </w:t>
      </w:r>
      <w:r w:rsidRPr="007255F1">
        <w:rPr>
          <w:rFonts w:asciiTheme="minorHAnsi" w:hAnsiTheme="minorHAnsi" w:cstheme="minorBidi"/>
          <w:b/>
          <w:bCs/>
          <w:sz w:val="22"/>
        </w:rPr>
        <w:t>Nařízení na dodávku</w:t>
      </w:r>
      <w:r w:rsidRPr="007255F1">
        <w:rPr>
          <w:rFonts w:asciiTheme="minorHAnsi" w:hAnsiTheme="minorHAnsi" w:cstheme="minorBidi"/>
          <w:sz w:val="22"/>
        </w:rPr>
        <w:t>)</w:t>
      </w:r>
      <w:r w:rsidR="0059098A" w:rsidRPr="007255F1">
        <w:rPr>
          <w:rFonts w:asciiTheme="minorHAnsi" w:hAnsiTheme="minorHAnsi" w:cstheme="minorBidi"/>
          <w:sz w:val="22"/>
        </w:rPr>
        <w:t>.</w:t>
      </w:r>
    </w:p>
    <w:p w14:paraId="244D8545" w14:textId="77777777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r w:rsidRPr="48F063FF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</w:p>
    <w:p w14:paraId="4D485ECB" w14:textId="5CB15EA5" w:rsidR="00095664" w:rsidRDefault="001D3AAB" w:rsidP="00137ACF">
      <w:pPr>
        <w:ind w:left="2828" w:hanging="2120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Obchodník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 xml:space="preserve">držitel licence na obchod s elektřinou </w:t>
      </w:r>
      <w:r w:rsidR="002D7F92">
        <w:rPr>
          <w:rFonts w:asciiTheme="minorHAnsi" w:hAnsiTheme="minorHAnsi" w:cstheme="minorHAnsi"/>
          <w:sz w:val="22"/>
        </w:rPr>
        <w:t xml:space="preserve">nebo plynem </w:t>
      </w:r>
      <w:r w:rsidRPr="00A25861">
        <w:rPr>
          <w:rFonts w:asciiTheme="minorHAnsi" w:hAnsiTheme="minorHAnsi" w:cstheme="minorHAnsi"/>
          <w:sz w:val="22"/>
        </w:rPr>
        <w:t>s platnou smlouvou o zúčtování odchylek nebo o přístupu do CS OTE</w:t>
      </w:r>
      <w:r w:rsidR="00137ACF">
        <w:rPr>
          <w:rFonts w:asciiTheme="minorHAnsi" w:hAnsiTheme="minorHAnsi" w:cstheme="minorHAnsi"/>
          <w:sz w:val="22"/>
        </w:rPr>
        <w:t xml:space="preserve"> </w:t>
      </w:r>
      <w:proofErr w:type="gramStart"/>
      <w:r w:rsidR="00C07FE6">
        <w:rPr>
          <w:rFonts w:asciiTheme="minorHAnsi" w:hAnsiTheme="minorHAnsi" w:cstheme="minorHAnsi"/>
          <w:sz w:val="22"/>
        </w:rPr>
        <w:t xml:space="preserve">nebo </w:t>
      </w:r>
      <w:r w:rsidR="00DE0E7F">
        <w:rPr>
          <w:rFonts w:asciiTheme="minorHAnsi" w:hAnsiTheme="minorHAnsi" w:cstheme="minorHAnsi"/>
          <w:sz w:val="22"/>
        </w:rPr>
        <w:t xml:space="preserve"> výrobce</w:t>
      </w:r>
      <w:proofErr w:type="gramEnd"/>
      <w:r w:rsidR="00DE0E7F">
        <w:rPr>
          <w:rFonts w:asciiTheme="minorHAnsi" w:hAnsiTheme="minorHAnsi" w:cstheme="minorHAnsi"/>
          <w:sz w:val="22"/>
        </w:rPr>
        <w:t xml:space="preserve"> </w:t>
      </w:r>
      <w:r w:rsidR="00DE0E7F" w:rsidRPr="00DE0E7F">
        <w:rPr>
          <w:rFonts w:asciiTheme="minorHAnsi" w:hAnsiTheme="minorHAnsi" w:cstheme="minorHAnsi"/>
          <w:sz w:val="22"/>
        </w:rPr>
        <w:t>elektřiny nebo výrobce plynu</w:t>
      </w:r>
      <w:r w:rsidR="00714C14">
        <w:rPr>
          <w:rFonts w:asciiTheme="minorHAnsi" w:hAnsiTheme="minorHAnsi" w:cstheme="minorHAnsi"/>
          <w:sz w:val="22"/>
        </w:rPr>
        <w:t xml:space="preserve"> (viz kapitola </w:t>
      </w:r>
      <w:r w:rsidR="00714C14">
        <w:rPr>
          <w:rFonts w:asciiTheme="minorHAnsi" w:hAnsiTheme="minorHAnsi" w:cstheme="minorHAnsi"/>
          <w:sz w:val="22"/>
        </w:rPr>
        <w:fldChar w:fldCharType="begin"/>
      </w:r>
      <w:r w:rsidR="00714C14">
        <w:rPr>
          <w:rFonts w:asciiTheme="minorHAnsi" w:hAnsiTheme="minorHAnsi" w:cstheme="minorHAnsi"/>
          <w:sz w:val="22"/>
        </w:rPr>
        <w:instrText xml:space="preserve"> REF _Ref131147925 \r \h </w:instrText>
      </w:r>
      <w:r w:rsidR="00714C14">
        <w:rPr>
          <w:rFonts w:asciiTheme="minorHAnsi" w:hAnsiTheme="minorHAnsi" w:cstheme="minorHAnsi"/>
          <w:sz w:val="22"/>
        </w:rPr>
      </w:r>
      <w:r w:rsidR="00714C14">
        <w:rPr>
          <w:rFonts w:asciiTheme="minorHAnsi" w:hAnsiTheme="minorHAnsi" w:cstheme="minorHAnsi"/>
          <w:sz w:val="22"/>
        </w:rPr>
        <w:fldChar w:fldCharType="separate"/>
      </w:r>
      <w:r w:rsidR="00714C14">
        <w:rPr>
          <w:rFonts w:asciiTheme="minorHAnsi" w:hAnsiTheme="minorHAnsi" w:cstheme="minorHAnsi"/>
          <w:sz w:val="22"/>
        </w:rPr>
        <w:t>8</w:t>
      </w:r>
      <w:r w:rsidR="00714C14">
        <w:rPr>
          <w:rFonts w:asciiTheme="minorHAnsi" w:hAnsiTheme="minorHAnsi" w:cstheme="minorHAnsi"/>
          <w:sz w:val="22"/>
        </w:rPr>
        <w:fldChar w:fldCharType="end"/>
      </w:r>
      <w:r w:rsidR="0083528E">
        <w:rPr>
          <w:rFonts w:asciiTheme="minorHAnsi" w:hAnsiTheme="minorHAnsi" w:cstheme="minorHAnsi"/>
          <w:sz w:val="22"/>
        </w:rPr>
        <w:t>)</w:t>
      </w:r>
      <w:r w:rsidR="00DE0E7F">
        <w:rPr>
          <w:rFonts w:asciiTheme="minorHAnsi" w:hAnsiTheme="minorHAnsi" w:cstheme="minorHAnsi"/>
          <w:sz w:val="22"/>
        </w:rPr>
        <w:t xml:space="preserve">, </w:t>
      </w:r>
      <w:r w:rsidR="00770FF6">
        <w:rPr>
          <w:rFonts w:asciiTheme="minorHAnsi" w:hAnsiTheme="minorHAnsi" w:cstheme="minorHAnsi"/>
          <w:sz w:val="22"/>
        </w:rPr>
        <w:t>který</w:t>
      </w:r>
      <w:r w:rsidR="00095664" w:rsidRPr="00DE0E7F">
        <w:rPr>
          <w:rFonts w:asciiTheme="minorHAnsi" w:hAnsiTheme="minorHAnsi" w:cstheme="minorHAnsi"/>
          <w:sz w:val="22"/>
        </w:rPr>
        <w:t xml:space="preserve"> dodává elektřinu nebo plyn do odběrného místa zákazníka</w:t>
      </w:r>
      <w:r w:rsidR="0025700B">
        <w:rPr>
          <w:rFonts w:asciiTheme="minorHAnsi" w:hAnsiTheme="minorHAnsi" w:cstheme="minorHAnsi"/>
          <w:sz w:val="22"/>
        </w:rPr>
        <w:t xml:space="preserve"> a který </w:t>
      </w:r>
      <w:r w:rsidR="003D4D8A">
        <w:rPr>
          <w:rFonts w:asciiTheme="minorHAnsi" w:hAnsiTheme="minorHAnsi" w:cstheme="minorHAnsi"/>
          <w:sz w:val="22"/>
        </w:rPr>
        <w:t xml:space="preserve">si zajistil prostřednictvím registrace </w:t>
      </w:r>
      <w:r w:rsidR="0091051E">
        <w:rPr>
          <w:rFonts w:asciiTheme="minorHAnsi" w:hAnsiTheme="minorHAnsi" w:cstheme="minorHAnsi"/>
          <w:sz w:val="22"/>
        </w:rPr>
        <w:t xml:space="preserve">přístup k možnosti podávat </w:t>
      </w:r>
      <w:r w:rsidR="003D4D8A">
        <w:rPr>
          <w:rFonts w:asciiTheme="minorHAnsi" w:hAnsiTheme="minorHAnsi" w:cstheme="minorHAnsi"/>
          <w:sz w:val="22"/>
        </w:rPr>
        <w:t>žádost</w:t>
      </w:r>
      <w:r w:rsidR="0091051E">
        <w:rPr>
          <w:rFonts w:asciiTheme="minorHAnsi" w:hAnsiTheme="minorHAnsi" w:cstheme="minorHAnsi"/>
          <w:sz w:val="22"/>
        </w:rPr>
        <w:t xml:space="preserve">i o </w:t>
      </w:r>
      <w:r w:rsidR="0091051E">
        <w:rPr>
          <w:rFonts w:asciiTheme="minorHAnsi" w:hAnsiTheme="minorHAnsi" w:cstheme="minorHAnsi"/>
          <w:sz w:val="22"/>
        </w:rPr>
        <w:lastRenderedPageBreak/>
        <w:t>kompenzace</w:t>
      </w:r>
      <w:r w:rsidR="00541060" w:rsidRPr="007255F1">
        <w:rPr>
          <w:rFonts w:asciiTheme="minorHAnsi" w:hAnsiTheme="minorHAnsi" w:cstheme="minorBidi"/>
          <w:sz w:val="22"/>
        </w:rPr>
        <w:t xml:space="preserve"> poskytovan</w:t>
      </w:r>
      <w:r w:rsidR="00541060">
        <w:rPr>
          <w:rFonts w:asciiTheme="minorHAnsi" w:hAnsiTheme="minorHAnsi" w:cstheme="minorBidi"/>
          <w:sz w:val="22"/>
        </w:rPr>
        <w:t>é</w:t>
      </w:r>
      <w:r w:rsidR="00541060" w:rsidRPr="007255F1">
        <w:rPr>
          <w:rFonts w:asciiTheme="minorHAnsi" w:hAnsiTheme="minorHAnsi" w:cstheme="minorBidi"/>
          <w:sz w:val="22"/>
        </w:rPr>
        <w:t xml:space="preserve"> na dodávku elektřiny a plynu za stanovené ceny</w:t>
      </w:r>
      <w:r w:rsidR="00714C14">
        <w:rPr>
          <w:rFonts w:asciiTheme="minorHAnsi" w:hAnsiTheme="minorHAnsi" w:cstheme="minorBidi"/>
          <w:sz w:val="22"/>
        </w:rPr>
        <w:t xml:space="preserve"> </w:t>
      </w:r>
    </w:p>
    <w:p w14:paraId="337B8614" w14:textId="6C696FC7" w:rsidR="001D3AAB" w:rsidRPr="00A25861" w:rsidRDefault="001D3AAB" w:rsidP="00B82767">
      <w:pPr>
        <w:ind w:left="2828"/>
        <w:jc w:val="both"/>
        <w:rPr>
          <w:rFonts w:asciiTheme="minorHAnsi" w:hAnsiTheme="minorHAnsi" w:cstheme="minorHAnsi"/>
          <w:sz w:val="22"/>
        </w:rPr>
      </w:pPr>
    </w:p>
    <w:p w14:paraId="24D36DA2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 xml:space="preserve">OTE 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proofErr w:type="spellStart"/>
      <w:r w:rsidRPr="00A25861">
        <w:rPr>
          <w:rFonts w:asciiTheme="minorHAnsi" w:hAnsiTheme="minorHAnsi" w:cstheme="minorHAnsi"/>
          <w:sz w:val="22"/>
        </w:rPr>
        <w:t>OTE</w:t>
      </w:r>
      <w:proofErr w:type="spellEnd"/>
      <w:r w:rsidRPr="00A25861">
        <w:rPr>
          <w:rFonts w:asciiTheme="minorHAnsi" w:hAnsiTheme="minorHAnsi" w:cstheme="minorHAnsi"/>
          <w:sz w:val="22"/>
        </w:rPr>
        <w:t>, a.s.  (operátor trhu)</w:t>
      </w:r>
    </w:p>
    <w:p w14:paraId="5E219473" w14:textId="7F8C828F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OPM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odběrné a před</w:t>
      </w:r>
      <w:r w:rsidR="001E7C74">
        <w:rPr>
          <w:rFonts w:asciiTheme="minorHAnsi" w:hAnsiTheme="minorHAnsi" w:cstheme="minorHAnsi"/>
          <w:sz w:val="22"/>
        </w:rPr>
        <w:t>áv</w:t>
      </w:r>
      <w:r w:rsidRPr="00A25861">
        <w:rPr>
          <w:rFonts w:asciiTheme="minorHAnsi" w:hAnsiTheme="minorHAnsi" w:cstheme="minorHAnsi"/>
          <w:sz w:val="22"/>
        </w:rPr>
        <w:t>ací místo registrované v informačním systému OTE</w:t>
      </w:r>
    </w:p>
    <w:p w14:paraId="4948ED3F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Operátor trhu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OTE, a.s.</w:t>
      </w:r>
    </w:p>
    <w:p w14:paraId="0DC27231" w14:textId="3E926720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EZ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Energetický zákon</w:t>
      </w:r>
      <w:r w:rsidR="00C325FD">
        <w:rPr>
          <w:rFonts w:asciiTheme="minorHAnsi" w:hAnsiTheme="minorHAnsi" w:cstheme="minorHAnsi"/>
          <w:sz w:val="22"/>
        </w:rPr>
        <w:t>, v</w:t>
      </w:r>
      <w:r w:rsidR="00C325FD">
        <w:rPr>
          <w:rFonts w:asciiTheme="minorHAnsi" w:hAnsiTheme="minorHAnsi" w:cstheme="minorBidi"/>
          <w:sz w:val="22"/>
        </w:rPr>
        <w:t xml:space="preserve">iz výše Kapitola 1, </w:t>
      </w:r>
      <w:proofErr w:type="spellStart"/>
      <w:proofErr w:type="gramStart"/>
      <w:r w:rsidR="00C325FD">
        <w:rPr>
          <w:rFonts w:asciiTheme="minorHAnsi" w:hAnsiTheme="minorHAnsi" w:cstheme="minorBidi"/>
          <w:sz w:val="22"/>
        </w:rPr>
        <w:t>písm.b</w:t>
      </w:r>
      <w:proofErr w:type="spellEnd"/>
      <w:proofErr w:type="gramEnd"/>
    </w:p>
    <w:p w14:paraId="77A36F47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b/>
          <w:sz w:val="22"/>
        </w:rPr>
      </w:pPr>
      <w:r w:rsidRPr="00A25861">
        <w:rPr>
          <w:rFonts w:asciiTheme="minorHAnsi" w:hAnsiTheme="minorHAnsi" w:cstheme="minorHAnsi"/>
          <w:sz w:val="22"/>
        </w:rPr>
        <w:t>CS OTE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53F100CF" w14:textId="07F09DFE" w:rsidR="001D3AAB" w:rsidRDefault="001D3AAB" w:rsidP="001D3AAB">
      <w:pPr>
        <w:ind w:left="2832" w:hanging="2127"/>
        <w:jc w:val="both"/>
        <w:rPr>
          <w:rFonts w:asciiTheme="minorHAnsi" w:hAnsiTheme="minorHAnsi" w:cstheme="minorHAnsi"/>
          <w:sz w:val="22"/>
        </w:rPr>
      </w:pPr>
      <w:r w:rsidRPr="003B7ECA">
        <w:rPr>
          <w:rFonts w:asciiTheme="minorHAnsi" w:hAnsiTheme="minorHAnsi" w:cstheme="minorHAnsi"/>
          <w:sz w:val="22"/>
        </w:rPr>
        <w:t>Pověřená osoba</w:t>
      </w:r>
      <w:r w:rsidRPr="003B7ECA">
        <w:rPr>
          <w:rFonts w:asciiTheme="minorHAnsi" w:hAnsiTheme="minorHAnsi" w:cstheme="minorHAnsi"/>
          <w:sz w:val="22"/>
        </w:rPr>
        <w:tab/>
        <w:t xml:space="preserve">Osoby s oprávněním </w:t>
      </w:r>
      <w:r w:rsidR="00C6567F">
        <w:rPr>
          <w:rFonts w:asciiTheme="minorHAnsi" w:hAnsiTheme="minorHAnsi" w:cstheme="minorHAnsi"/>
          <w:sz w:val="22"/>
        </w:rPr>
        <w:t>„</w:t>
      </w:r>
      <w:r w:rsidRPr="003B7ECA">
        <w:rPr>
          <w:rFonts w:asciiTheme="minorHAnsi" w:hAnsiTheme="minorHAnsi" w:cstheme="minorHAnsi"/>
          <w:sz w:val="22"/>
        </w:rPr>
        <w:t>Správa vlastních údajů RÚT</w:t>
      </w:r>
      <w:r w:rsidR="00C6567F">
        <w:rPr>
          <w:rFonts w:asciiTheme="minorHAnsi" w:hAnsiTheme="minorHAnsi" w:cstheme="minorHAnsi"/>
          <w:sz w:val="22"/>
        </w:rPr>
        <w:t>“</w:t>
      </w:r>
      <w:r w:rsidRPr="003B7ECA">
        <w:rPr>
          <w:rFonts w:asciiTheme="minorHAnsi" w:hAnsiTheme="minorHAnsi" w:cstheme="minorHAnsi"/>
          <w:sz w:val="22"/>
        </w:rPr>
        <w:t xml:space="preserve">, tedy osoby, které jsou v sekci </w:t>
      </w:r>
      <w:r w:rsidRPr="003B7ECA">
        <w:rPr>
          <w:rFonts w:asciiTheme="minorHAnsi" w:hAnsiTheme="minorHAnsi" w:cstheme="minorHAnsi"/>
          <w:i/>
          <w:iCs/>
          <w:sz w:val="22"/>
        </w:rPr>
        <w:t>Registrace → Kmenová</w:t>
      </w:r>
      <w:r w:rsidRPr="003B7ECA">
        <w:rPr>
          <w:rFonts w:asciiTheme="minorHAnsi" w:hAnsiTheme="minorHAnsi" w:cstheme="minorHAnsi"/>
          <w:i/>
          <w:sz w:val="22"/>
        </w:rPr>
        <w:t xml:space="preserve"> data</w:t>
      </w:r>
      <w:r w:rsidRPr="003B7ECA">
        <w:rPr>
          <w:rFonts w:asciiTheme="minorHAnsi" w:hAnsiTheme="minorHAnsi" w:cstheme="minorHAnsi"/>
          <w:sz w:val="22"/>
        </w:rPr>
        <w:t xml:space="preserve"> po rozkliknutí Seznamu osob zobrazeny tučným písmem</w:t>
      </w:r>
    </w:p>
    <w:p w14:paraId="6875EAEA" w14:textId="23ADA5F5" w:rsidR="006E2F30" w:rsidRPr="00205DAD" w:rsidRDefault="006E2F30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6" w:name="_Toc124615388"/>
      <w:bookmarkStart w:id="7" w:name="_Toc131149512"/>
      <w:bookmarkStart w:id="8" w:name="_Ref123821823"/>
      <w:bookmarkStart w:id="9" w:name="_Toc124174815"/>
      <w:bookmarkEnd w:id="2"/>
      <w:r w:rsidRPr="48F063FF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6"/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7"/>
    </w:p>
    <w:p w14:paraId="3BD9C811" w14:textId="7DFA8E16" w:rsidR="00EB1FC8" w:rsidRPr="0094173B" w:rsidRDefault="006E2F30">
      <w:pPr>
        <w:pStyle w:val="Normlnweb"/>
        <w:numPr>
          <w:ilvl w:val="0"/>
          <w:numId w:val="23"/>
        </w:numPr>
        <w:jc w:val="both"/>
      </w:pPr>
      <w:r>
        <w:t xml:space="preserve">Přístupová práva, která registrovaným uživatelům CS OTE umožní administrovat předmětné žádosti, budou automaticky přidána všem </w:t>
      </w:r>
      <w:r w:rsidRPr="005755DE">
        <w:rPr>
          <w:b/>
        </w:rPr>
        <w:t>Pověřeným osobám</w:t>
      </w:r>
      <w:r>
        <w:t xml:space="preserve"> (administrátorům). Pověřená osoba může následně přiřadit příslušné oprávnění i dalším uživatelům CS OTE</w:t>
      </w:r>
      <w:r w:rsidR="00EB1FC8">
        <w:t xml:space="preserve"> v jejich uživatelském nastavení (</w:t>
      </w:r>
      <w:r w:rsidR="00EB1FC8">
        <w:rPr>
          <w:i/>
          <w:iCs/>
        </w:rPr>
        <w:t>Registrace -&gt; Kmenová data -&gt; Seznam osob -&gt; výběr příslušného uživatele -&gt; záložka Činnosti -&gt; přidání činnosti „</w:t>
      </w:r>
      <w:proofErr w:type="spellStart"/>
      <w:r w:rsidR="00EB1FC8">
        <w:rPr>
          <w:i/>
          <w:iCs/>
        </w:rPr>
        <w:t>Zastropování</w:t>
      </w:r>
      <w:proofErr w:type="spellEnd"/>
      <w:r w:rsidR="00EB1FC8">
        <w:rPr>
          <w:i/>
          <w:iCs/>
        </w:rPr>
        <w:t xml:space="preserve"> cen“).</w:t>
      </w:r>
    </w:p>
    <w:p w14:paraId="1029D78F" w14:textId="68D7FE5A" w:rsidR="0094173B" w:rsidRDefault="0094173B" w:rsidP="0094173B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6E63DB81" wp14:editId="44CD490C">
            <wp:extent cx="5760720" cy="1653203"/>
            <wp:effectExtent l="19050" t="19050" r="11430" b="2349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A081" w14:textId="63321603" w:rsidR="0094173B" w:rsidRPr="005110E3" w:rsidRDefault="0094173B" w:rsidP="0094173B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138362D6" wp14:editId="1A3027B3">
            <wp:extent cx="5760720" cy="1844040"/>
            <wp:effectExtent l="19050" t="19050" r="11430" b="2286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36E696" w14:textId="2715EE9D" w:rsidR="005110E3" w:rsidRDefault="005110E3" w:rsidP="005110E3">
      <w:pPr>
        <w:pStyle w:val="Normlnweb"/>
        <w:ind w:left="360"/>
        <w:jc w:val="both"/>
      </w:pPr>
      <w:r>
        <w:rPr>
          <w:noProof/>
        </w:rPr>
        <w:lastRenderedPageBreak/>
        <w:drawing>
          <wp:inline distT="0" distB="0" distL="0" distR="0" wp14:anchorId="0F6FD41B" wp14:editId="0E67439A">
            <wp:extent cx="5760720" cy="1835785"/>
            <wp:effectExtent l="19050" t="19050" r="11430" b="1206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DD00C1" w14:textId="77777777" w:rsidR="00EB1FC8" w:rsidRDefault="00EB1FC8" w:rsidP="00EB1FC8">
      <w:pPr>
        <w:pStyle w:val="Normlnweb"/>
        <w:numPr>
          <w:ilvl w:val="0"/>
          <w:numId w:val="23"/>
        </w:numPr>
        <w:jc w:val="both"/>
      </w:pPr>
      <w:r>
        <w:t>Příslušné odkazy na informace ke správě uživatelských účtů jsou uvedeny níže:</w:t>
      </w:r>
    </w:p>
    <w:p w14:paraId="3572B804" w14:textId="77777777" w:rsidR="00EB1FC8" w:rsidRDefault="00EB1FC8" w:rsidP="00EB1FC8">
      <w:pPr>
        <w:pStyle w:val="Odstavecseseznamem"/>
        <w:numPr>
          <w:ilvl w:val="1"/>
          <w:numId w:val="2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- </w:t>
      </w:r>
      <w:hyperlink r:id="rId14" w:history="1">
        <w:r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>
        <w:rPr>
          <w:rFonts w:ascii="Calibri" w:eastAsiaTheme="minorHAnsi" w:hAnsi="Calibri" w:cs="Calibri"/>
          <w:sz w:val="22"/>
          <w:szCs w:val="22"/>
        </w:rPr>
        <w:t>.</w:t>
      </w:r>
    </w:p>
    <w:p w14:paraId="0EC213BD" w14:textId="56F2FB5D" w:rsidR="006E2F30" w:rsidRDefault="00EB1FC8" w:rsidP="00EB1FC8">
      <w:pPr>
        <w:pStyle w:val="Odstavecseseznamem"/>
        <w:numPr>
          <w:ilvl w:val="1"/>
          <w:numId w:val="19"/>
        </w:numPr>
        <w:shd w:val="clear" w:color="auto" w:fill="FFFFFF"/>
        <w:jc w:val="both"/>
      </w:pPr>
      <w:r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EB1FC8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– </w:t>
      </w:r>
      <w:hyperlink r:id="rId15" w:history="1">
        <w:r w:rsidRPr="00EB1FC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>
        <w:rPr>
          <w:rFonts w:ascii="Calibri" w:eastAsiaTheme="minorHAnsi" w:hAnsi="Calibri" w:cs="Calibri"/>
          <w:sz w:val="22"/>
          <w:szCs w:val="22"/>
        </w:rPr>
        <w:t>.</w:t>
      </w:r>
      <w:r w:rsidRPr="00EB1FC8">
        <w:rPr>
          <w:rFonts w:ascii="Tahoma" w:hAnsi="Tahoma" w:cs="Tahoma"/>
          <w:color w:val="000000"/>
          <w:sz w:val="18"/>
          <w:szCs w:val="18"/>
        </w:rPr>
        <w:t> </w:t>
      </w:r>
    </w:p>
    <w:p w14:paraId="7CD7C3C8" w14:textId="582DA203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r w:rsidRPr="48F063FF">
        <w:rPr>
          <w:rFonts w:asciiTheme="minorHAnsi" w:hAnsiTheme="minorHAnsi" w:cstheme="minorBidi"/>
          <w:b/>
          <w:bCs/>
          <w:sz w:val="28"/>
          <w:szCs w:val="28"/>
        </w:rPr>
        <w:t>Žádosti obchod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>níků s elektřinou/plynem</w:t>
      </w:r>
      <w:r w:rsidR="00D479B8">
        <w:rPr>
          <w:rFonts w:asciiTheme="minorHAnsi" w:hAnsiTheme="minorHAnsi" w:cstheme="minorBidi"/>
          <w:b/>
          <w:bCs/>
          <w:sz w:val="28"/>
          <w:szCs w:val="28"/>
        </w:rPr>
        <w:t>, případně výrobců,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>o kompenzac</w:t>
      </w:r>
      <w:r w:rsidR="00945D31" w:rsidRPr="48F063FF">
        <w:rPr>
          <w:rFonts w:asciiTheme="minorHAnsi" w:hAnsiTheme="minorHAnsi" w:cstheme="minorBidi"/>
          <w:b/>
          <w:bCs/>
          <w:sz w:val="28"/>
          <w:szCs w:val="28"/>
        </w:rPr>
        <w:t>e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poskytovan</w:t>
      </w:r>
      <w:r w:rsidR="00AF7A8B" w:rsidRPr="48F063FF">
        <w:rPr>
          <w:rFonts w:asciiTheme="minorHAnsi" w:hAnsiTheme="minorHAnsi" w:cstheme="minorBidi"/>
          <w:b/>
          <w:bCs/>
          <w:sz w:val="28"/>
          <w:szCs w:val="28"/>
        </w:rPr>
        <w:t>é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>/plynu</w:t>
      </w:r>
      <w:r w:rsidRPr="48F063FF">
        <w:rPr>
          <w:rFonts w:asciiTheme="minorHAnsi" w:hAnsiTheme="minorHAnsi" w:cstheme="minorBidi"/>
          <w:b/>
          <w:bCs/>
          <w:color w:val="FF0000"/>
          <w:sz w:val="28"/>
          <w:szCs w:val="28"/>
        </w:rPr>
        <w:t xml:space="preserve"> 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>za stanovené ceny</w:t>
      </w:r>
      <w:bookmarkEnd w:id="8"/>
      <w:bookmarkEnd w:id="9"/>
      <w:bookmarkEnd w:id="10"/>
      <w:bookmarkEnd w:id="11"/>
    </w:p>
    <w:p w14:paraId="0F359497" w14:textId="748AE9F2" w:rsidR="00690311" w:rsidRPr="00B636BA" w:rsidRDefault="001D3AAB" w:rsidP="48F063FF">
      <w:pPr>
        <w:pStyle w:val="Nadpis2"/>
        <w:numPr>
          <w:ilvl w:val="0"/>
          <w:numId w:val="6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2" w:name="_Toc124174816"/>
      <w:bookmarkStart w:id="13" w:name="_Toc131149514"/>
      <w:r w:rsidRPr="48F063FF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2"/>
      <w:bookmarkEnd w:id="13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</w:p>
    <w:p w14:paraId="22F7B15F" w14:textId="0ACCB96D" w:rsidR="00A23CAD" w:rsidRDefault="001D3AAB" w:rsidP="007F1066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7F1066">
        <w:rPr>
          <w:rFonts w:asciiTheme="minorHAnsi" w:hAnsiTheme="minorHAnsi" w:cstheme="minorHAnsi"/>
          <w:sz w:val="22"/>
        </w:rPr>
        <w:t xml:space="preserve">Obchodník s elektřinou nebo plynem, který dodává elektřinu nebo plyn do odběrného místa za stanovenou cenu, </w:t>
      </w:r>
      <w:r w:rsidRPr="007F1066">
        <w:rPr>
          <w:rFonts w:asciiTheme="minorHAnsi" w:hAnsiTheme="minorHAnsi" w:cstheme="minorHAnsi"/>
          <w:b/>
          <w:bCs/>
          <w:sz w:val="22"/>
        </w:rPr>
        <w:t xml:space="preserve">podává žádost o úhradu měsíční kompenzace operátorovi trhu za uplynulý kalendářní měsíc </w:t>
      </w:r>
      <w:r w:rsidRPr="007F1066">
        <w:rPr>
          <w:rFonts w:asciiTheme="minorHAnsi" w:hAnsiTheme="minorHAnsi" w:cstheme="minorHAnsi"/>
          <w:b/>
          <w:bCs/>
          <w:sz w:val="22"/>
          <w:u w:val="single"/>
        </w:rPr>
        <w:t xml:space="preserve">do čtrnáctého pracovního dne po skončení kalendářního </w:t>
      </w:r>
      <w:proofErr w:type="gramStart"/>
      <w:r w:rsidRPr="007F1066">
        <w:rPr>
          <w:rFonts w:asciiTheme="minorHAnsi" w:hAnsiTheme="minorHAnsi" w:cstheme="minorHAnsi"/>
          <w:b/>
          <w:bCs/>
          <w:sz w:val="22"/>
          <w:u w:val="single"/>
        </w:rPr>
        <w:t>měsíce</w:t>
      </w:r>
      <w:r w:rsidR="00D50320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7F1066">
        <w:rPr>
          <w:rFonts w:asciiTheme="minorHAnsi" w:hAnsiTheme="minorHAnsi" w:cstheme="minorHAnsi"/>
          <w:sz w:val="22"/>
        </w:rPr>
        <w:t xml:space="preserve"> </w:t>
      </w:r>
      <w:r w:rsidR="00481DD6">
        <w:rPr>
          <w:rFonts w:asciiTheme="minorHAnsi" w:hAnsiTheme="minorHAnsi" w:cstheme="minorHAnsi"/>
          <w:sz w:val="22"/>
        </w:rPr>
        <w:t>a</w:t>
      </w:r>
      <w:proofErr w:type="gramEnd"/>
      <w:r w:rsidR="00481DD6">
        <w:rPr>
          <w:rFonts w:asciiTheme="minorHAnsi" w:hAnsiTheme="minorHAnsi" w:cstheme="minorHAnsi"/>
          <w:sz w:val="22"/>
        </w:rPr>
        <w:t xml:space="preserve"> to </w:t>
      </w:r>
      <w:r w:rsidR="00910924">
        <w:rPr>
          <w:rFonts w:asciiTheme="minorHAnsi" w:hAnsiTheme="minorHAnsi" w:cstheme="minorHAnsi"/>
          <w:sz w:val="22"/>
        </w:rPr>
        <w:t>za podmínek uvedených v</w:t>
      </w:r>
      <w:r w:rsidRPr="007F1066">
        <w:rPr>
          <w:rFonts w:asciiTheme="minorHAnsi" w:hAnsiTheme="minorHAnsi" w:cstheme="minorHAnsi"/>
          <w:sz w:val="22"/>
        </w:rPr>
        <w:t> Nařízení na dodávku</w:t>
      </w:r>
      <w:r w:rsidR="007F1066" w:rsidRPr="007F1066">
        <w:rPr>
          <w:rFonts w:asciiTheme="minorHAnsi" w:hAnsiTheme="minorHAnsi" w:cstheme="minorHAnsi"/>
          <w:sz w:val="22"/>
        </w:rPr>
        <w:t>.</w:t>
      </w:r>
    </w:p>
    <w:p w14:paraId="2559128C" w14:textId="06A4C825" w:rsidR="007F1066" w:rsidRDefault="00A23CAD" w:rsidP="007F1066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První žádosti v roce 2023 se podávají v období 1. – 24. dubna za leden, únor a březen</w:t>
      </w:r>
      <w:r w:rsidR="00446506">
        <w:rPr>
          <w:rFonts w:asciiTheme="minorHAnsi" w:hAnsiTheme="minorHAnsi" w:cstheme="minorHAnsi"/>
          <w:sz w:val="22"/>
        </w:rPr>
        <w:t xml:space="preserve"> 2023</w:t>
      </w:r>
      <w:r w:rsidR="000E1509">
        <w:rPr>
          <w:rFonts w:asciiTheme="minorHAnsi" w:hAnsiTheme="minorHAnsi" w:cstheme="minorHAnsi"/>
          <w:sz w:val="22"/>
        </w:rPr>
        <w:t>, a to samostatně</w:t>
      </w:r>
      <w:r w:rsidR="007749F8">
        <w:rPr>
          <w:rFonts w:asciiTheme="minorHAnsi" w:hAnsiTheme="minorHAnsi" w:cstheme="minorHAnsi"/>
          <w:sz w:val="22"/>
        </w:rPr>
        <w:t xml:space="preserve"> pro </w:t>
      </w:r>
      <w:r w:rsidR="000E1509">
        <w:rPr>
          <w:rFonts w:asciiTheme="minorHAnsi" w:hAnsiTheme="minorHAnsi" w:cstheme="minorHAnsi"/>
          <w:sz w:val="22"/>
        </w:rPr>
        <w:t>každý</w:t>
      </w:r>
      <w:r w:rsidR="007749F8">
        <w:rPr>
          <w:rFonts w:asciiTheme="minorHAnsi" w:hAnsiTheme="minorHAnsi" w:cstheme="minorHAnsi"/>
          <w:sz w:val="22"/>
        </w:rPr>
        <w:t xml:space="preserve"> měsíc</w:t>
      </w:r>
      <w:r w:rsidR="007B6768">
        <w:rPr>
          <w:rFonts w:asciiTheme="minorHAnsi" w:hAnsiTheme="minorHAnsi" w:cstheme="minorHAnsi"/>
          <w:sz w:val="22"/>
        </w:rPr>
        <w:t>, za podmínek uvedených v </w:t>
      </w:r>
      <w:r w:rsidR="00A105C8">
        <w:rPr>
          <w:rFonts w:asciiTheme="minorHAnsi" w:hAnsiTheme="minorHAnsi" w:cstheme="minorHAnsi"/>
          <w:sz w:val="22"/>
        </w:rPr>
        <w:t>Nařízení na dodávku</w:t>
      </w:r>
      <w:r w:rsidR="007749F8">
        <w:rPr>
          <w:rFonts w:asciiTheme="minorHAnsi" w:hAnsiTheme="minorHAnsi" w:cstheme="minorHAnsi"/>
          <w:sz w:val="22"/>
        </w:rPr>
        <w:t xml:space="preserve">. </w:t>
      </w:r>
    </w:p>
    <w:p w14:paraId="2B1056FB" w14:textId="70306DBA" w:rsidR="00555BD2" w:rsidRDefault="007F1066" w:rsidP="007B3413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245BA4">
        <w:rPr>
          <w:rFonts w:asciiTheme="minorHAnsi" w:hAnsiTheme="minorHAnsi" w:cstheme="minorHAnsi"/>
          <w:b/>
          <w:bCs/>
          <w:sz w:val="22"/>
        </w:rPr>
        <w:t>Nepodal-li obchodník</w:t>
      </w:r>
      <w:r w:rsidRPr="00245BA4">
        <w:rPr>
          <w:rFonts w:asciiTheme="minorHAnsi" w:hAnsiTheme="minorHAnsi" w:cstheme="minorHAnsi"/>
          <w:sz w:val="22"/>
        </w:rPr>
        <w:t xml:space="preserve"> s elektřinou nebo plynem žádost o úhradu měsíční kompenzace za jeden nebo více po sobě následujících kalendářních měsíců předcházejících kalendářnímu měsíci, za který obchodník s elektřinou nebo plynem podává žádost o úhradu měsíční kompenzace, </w:t>
      </w:r>
      <w:r w:rsidR="00252B7F">
        <w:rPr>
          <w:rFonts w:asciiTheme="minorHAnsi" w:hAnsiTheme="minorHAnsi" w:cstheme="minorHAnsi"/>
          <w:b/>
          <w:bCs/>
          <w:sz w:val="22"/>
        </w:rPr>
        <w:t>musí</w:t>
      </w:r>
      <w:r w:rsidRPr="00E64CD3">
        <w:rPr>
          <w:rFonts w:asciiTheme="minorHAnsi" w:hAnsiTheme="minorHAnsi" w:cstheme="minorHAnsi"/>
          <w:b/>
          <w:bCs/>
          <w:sz w:val="22"/>
        </w:rPr>
        <w:t xml:space="preserve"> obchodník s elektřinou nebo plynem se žádostí 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podat samostatně všechny chybějící žádosti </w:t>
      </w:r>
      <w:r w:rsidRPr="00E64CD3">
        <w:rPr>
          <w:rFonts w:asciiTheme="minorHAnsi" w:hAnsiTheme="minorHAnsi" w:cstheme="minorHAnsi"/>
          <w:b/>
          <w:bCs/>
          <w:sz w:val="22"/>
        </w:rPr>
        <w:t>za všechny tyto předcházející kalendářní měsíce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 </w:t>
      </w:r>
      <w:r w:rsidR="002350FC">
        <w:rPr>
          <w:rFonts w:asciiTheme="minorHAnsi" w:hAnsiTheme="minorHAnsi" w:cstheme="minorHAnsi"/>
          <w:b/>
          <w:bCs/>
          <w:sz w:val="22"/>
        </w:rPr>
        <w:t>od ledna 2023</w:t>
      </w:r>
      <w:r w:rsidR="00762111">
        <w:rPr>
          <w:rFonts w:asciiTheme="minorHAnsi" w:hAnsiTheme="minorHAnsi" w:cstheme="minorHAnsi"/>
          <w:b/>
          <w:bCs/>
          <w:sz w:val="22"/>
        </w:rPr>
        <w:t>,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 a to v chronologickém pořadí.</w:t>
      </w:r>
      <w:r w:rsidR="00555BD2">
        <w:rPr>
          <w:rFonts w:asciiTheme="minorHAnsi" w:hAnsiTheme="minorHAnsi" w:cstheme="minorHAnsi"/>
          <w:sz w:val="22"/>
        </w:rPr>
        <w:t xml:space="preserve"> </w:t>
      </w:r>
    </w:p>
    <w:p w14:paraId="6D24EF75" w14:textId="3B149157" w:rsidR="002104F2" w:rsidRPr="008F2BE1" w:rsidRDefault="002104F2" w:rsidP="002104F2">
      <w:pPr>
        <w:pStyle w:val="Odstavecseseznamem"/>
        <w:numPr>
          <w:ilvl w:val="1"/>
          <w:numId w:val="17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Pokud za některý z</w:t>
      </w:r>
      <w:r w:rsidR="0003726C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kalendářních měsíců nepožaduje</w:t>
      </w:r>
      <w:r w:rsidR="0003726C">
        <w:rPr>
          <w:rFonts w:asciiTheme="minorHAnsi" w:hAnsiTheme="minorHAnsi" w:cstheme="minorHAnsi"/>
          <w:sz w:val="22"/>
        </w:rPr>
        <w:t xml:space="preserve"> </w:t>
      </w:r>
      <w:r w:rsidR="001645C2">
        <w:rPr>
          <w:rFonts w:asciiTheme="minorHAnsi" w:hAnsiTheme="minorHAnsi" w:cstheme="minorHAnsi"/>
          <w:sz w:val="22"/>
        </w:rPr>
        <w:t xml:space="preserve">obchodník </w:t>
      </w:r>
      <w:r w:rsidR="0003726C">
        <w:rPr>
          <w:rFonts w:asciiTheme="minorHAnsi" w:hAnsiTheme="minorHAnsi" w:cstheme="minorHAnsi"/>
          <w:sz w:val="22"/>
        </w:rPr>
        <w:t xml:space="preserve">finanční kompenzaci, tak v žádosti </w:t>
      </w:r>
      <w:r w:rsidR="008F2BE1">
        <w:rPr>
          <w:rFonts w:asciiTheme="minorHAnsi" w:hAnsiTheme="minorHAnsi" w:cstheme="minorHAnsi"/>
          <w:sz w:val="22"/>
        </w:rPr>
        <w:t xml:space="preserve">zaškrtne „checkbox“ </w:t>
      </w:r>
      <w:r w:rsidR="004173FE">
        <w:rPr>
          <w:rFonts w:asciiTheme="minorHAnsi" w:hAnsiTheme="minorHAnsi" w:cstheme="minorHAnsi"/>
          <w:sz w:val="22"/>
        </w:rPr>
        <w:t xml:space="preserve">(viz screenshot níže) </w:t>
      </w:r>
      <w:r w:rsidR="008F74EF">
        <w:rPr>
          <w:rFonts w:asciiTheme="minorHAnsi" w:hAnsiTheme="minorHAnsi" w:cstheme="minorHAnsi"/>
          <w:sz w:val="22"/>
        </w:rPr>
        <w:t>pojmenovaný:</w:t>
      </w:r>
      <w:r w:rsidR="008F2BE1" w:rsidRPr="008F2BE1">
        <w:rPr>
          <w:rFonts w:asciiTheme="minorHAnsi" w:hAnsiTheme="minorHAnsi" w:cstheme="minorHAnsi"/>
          <w:sz w:val="22"/>
        </w:rPr>
        <w:t xml:space="preserve"> </w:t>
      </w:r>
      <w:r w:rsidR="008F2BE1" w:rsidRPr="005D486D">
        <w:rPr>
          <w:rFonts w:asciiTheme="minorHAnsi" w:hAnsiTheme="minorHAnsi" w:cstheme="minorHAnsi"/>
          <w:b/>
          <w:i/>
          <w:color w:val="FF0000"/>
          <w:sz w:val="22"/>
        </w:rPr>
        <w:t>„V případě zaškrtnutí bude formulář sloužit pouze pro poskytnutí údajů ERÚ za vynechané měsíce bez finančního vypořádání žádosti“</w:t>
      </w:r>
    </w:p>
    <w:p w14:paraId="5A122065" w14:textId="3F69EA99" w:rsidR="0029797A" w:rsidRPr="0030428A" w:rsidRDefault="0030428A" w:rsidP="0029797A">
      <w:pPr>
        <w:pStyle w:val="Odstavecseseznamem"/>
        <w:ind w:left="14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D59CA3E" wp14:editId="58B0A47C">
            <wp:extent cx="4838700" cy="1973456"/>
            <wp:effectExtent l="0" t="0" r="0" b="8255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60" cy="19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7AD6" w14:textId="48945E4B" w:rsidR="001D3AAB" w:rsidRPr="00562F1D" w:rsidRDefault="006161A8" w:rsidP="001D3AAB">
      <w:pPr>
        <w:pStyle w:val="Odstavecseseznamem"/>
        <w:numPr>
          <w:ilvl w:val="0"/>
          <w:numId w:val="1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562F1D">
        <w:rPr>
          <w:rFonts w:asciiTheme="minorHAnsi" w:hAnsiTheme="minorHAnsi" w:cstheme="minorHAnsi"/>
          <w:sz w:val="22"/>
        </w:rPr>
        <w:t xml:space="preserve">Náležitosti žádosti o kompenzaci </w:t>
      </w:r>
      <w:r w:rsidR="00B1304D" w:rsidRPr="00562F1D">
        <w:rPr>
          <w:rFonts w:asciiTheme="minorHAnsi" w:hAnsiTheme="minorHAnsi" w:cstheme="minorHAnsi"/>
          <w:sz w:val="22"/>
        </w:rPr>
        <w:t>poskytované na dodávku elektřiny</w:t>
      </w:r>
      <w:r w:rsidR="007749F8" w:rsidRPr="00562F1D">
        <w:rPr>
          <w:rFonts w:asciiTheme="minorHAnsi" w:hAnsiTheme="minorHAnsi" w:cstheme="minorHAnsi"/>
          <w:sz w:val="22"/>
        </w:rPr>
        <w:t xml:space="preserve"> a plynu</w:t>
      </w:r>
      <w:r w:rsidR="00B1304D" w:rsidRPr="00562F1D">
        <w:rPr>
          <w:rFonts w:asciiTheme="minorHAnsi" w:hAnsiTheme="minorHAnsi" w:cstheme="minorHAnsi"/>
          <w:sz w:val="22"/>
        </w:rPr>
        <w:t xml:space="preserve"> (</w:t>
      </w:r>
      <w:r w:rsidRPr="00562F1D">
        <w:rPr>
          <w:rFonts w:asciiTheme="minorHAnsi" w:hAnsiTheme="minorHAnsi" w:cstheme="minorHAnsi"/>
          <w:sz w:val="22"/>
        </w:rPr>
        <w:t>úhradu prokazatelné ztráty a přiměřeného zisku</w:t>
      </w:r>
      <w:r w:rsidR="00B1304D" w:rsidRPr="00562F1D">
        <w:rPr>
          <w:rFonts w:asciiTheme="minorHAnsi" w:hAnsiTheme="minorHAnsi" w:cstheme="minorHAnsi"/>
          <w:sz w:val="22"/>
        </w:rPr>
        <w:t>)</w:t>
      </w:r>
      <w:r w:rsidR="007749F8" w:rsidRPr="00562F1D">
        <w:rPr>
          <w:rFonts w:asciiTheme="minorHAnsi" w:hAnsiTheme="minorHAnsi" w:cstheme="minorHAnsi"/>
          <w:sz w:val="22"/>
        </w:rPr>
        <w:t xml:space="preserve"> jsou pops</w:t>
      </w:r>
      <w:r w:rsidR="007221F8">
        <w:rPr>
          <w:rFonts w:asciiTheme="minorHAnsi" w:hAnsiTheme="minorHAnsi" w:cstheme="minorHAnsi"/>
          <w:sz w:val="22"/>
        </w:rPr>
        <w:t>ány</w:t>
      </w:r>
      <w:r w:rsidR="007749F8" w:rsidRPr="00562F1D">
        <w:rPr>
          <w:rFonts w:asciiTheme="minorHAnsi" w:hAnsiTheme="minorHAnsi" w:cstheme="minorHAnsi"/>
          <w:sz w:val="22"/>
        </w:rPr>
        <w:t xml:space="preserve"> v § 10 Nařízení na dodávku</w:t>
      </w:r>
      <w:r w:rsidR="00562F1D" w:rsidRPr="00562F1D">
        <w:rPr>
          <w:rFonts w:asciiTheme="minorHAnsi" w:hAnsiTheme="minorHAnsi" w:cstheme="minorHAnsi"/>
          <w:sz w:val="22"/>
        </w:rPr>
        <w:t>.</w:t>
      </w:r>
    </w:p>
    <w:p w14:paraId="6CD0A5C6" w14:textId="77777777" w:rsidR="00DA2E52" w:rsidRDefault="00DA2E52" w:rsidP="00DA2E52">
      <w:pPr>
        <w:pStyle w:val="Odstavecseseznamem"/>
        <w:ind w:left="1701"/>
        <w:rPr>
          <w:rFonts w:asciiTheme="minorHAnsi" w:eastAsia="Calibri" w:hAnsiTheme="minorHAnsi" w:cstheme="minorBidi"/>
          <w:sz w:val="22"/>
          <w:szCs w:val="22"/>
          <w:lang w:eastAsia="en-US"/>
        </w:rPr>
      </w:pPr>
    </w:p>
    <w:p w14:paraId="12379E73" w14:textId="77777777" w:rsidR="00D72C21" w:rsidRDefault="00D72C21" w:rsidP="00C5710D">
      <w:pPr>
        <w:jc w:val="both"/>
        <w:rPr>
          <w:rFonts w:asciiTheme="minorHAnsi" w:hAnsiTheme="minorHAnsi" w:cstheme="minorBidi"/>
          <w:sz w:val="22"/>
          <w:highlight w:val="yellow"/>
        </w:rPr>
      </w:pPr>
    </w:p>
    <w:p w14:paraId="4A670030" w14:textId="367EFFFB" w:rsidR="00562F1D" w:rsidRPr="00562F1D" w:rsidRDefault="00D72C21" w:rsidP="00562F1D">
      <w:pPr>
        <w:pStyle w:val="Nadpis2"/>
        <w:numPr>
          <w:ilvl w:val="0"/>
          <w:numId w:val="6"/>
        </w:numPr>
        <w:tabs>
          <w:tab w:val="num" w:pos="360"/>
        </w:tabs>
        <w:ind w:left="0" w:firstLine="0"/>
        <w:rPr>
          <w:u w:val="single"/>
        </w:rPr>
      </w:pPr>
      <w:bookmarkStart w:id="14" w:name="_Toc131149515"/>
      <w:r w:rsidRPr="00562F1D">
        <w:rPr>
          <w:u w:val="single"/>
        </w:rPr>
        <w:lastRenderedPageBreak/>
        <w:t xml:space="preserve">Vzor podání žádosti </w:t>
      </w:r>
      <w:r w:rsidR="00562F1D" w:rsidRPr="00562F1D">
        <w:rPr>
          <w:u w:val="single"/>
        </w:rPr>
        <w:t>obchodníka/výrobce</w:t>
      </w:r>
      <w:r w:rsidRPr="00562F1D">
        <w:rPr>
          <w:u w:val="single"/>
        </w:rPr>
        <w:t xml:space="preserve"> elektřiny</w:t>
      </w:r>
      <w:r w:rsidR="00562F1D" w:rsidRPr="00562F1D">
        <w:rPr>
          <w:u w:val="single"/>
        </w:rPr>
        <w:t xml:space="preserve"> nebo plynu</w:t>
      </w:r>
      <w:r w:rsidRPr="00562F1D">
        <w:rPr>
          <w:u w:val="single"/>
        </w:rPr>
        <w:t xml:space="preserve"> o </w:t>
      </w:r>
      <w:r w:rsidR="00CF689D" w:rsidRPr="00562F1D">
        <w:rPr>
          <w:u w:val="single"/>
        </w:rPr>
        <w:t>kompenzaci poskytovan</w:t>
      </w:r>
      <w:r w:rsidR="005D0F6E" w:rsidRPr="00562F1D">
        <w:rPr>
          <w:u w:val="single"/>
        </w:rPr>
        <w:t>ou</w:t>
      </w:r>
      <w:r w:rsidR="00CF689D" w:rsidRPr="00562F1D">
        <w:rPr>
          <w:u w:val="single"/>
        </w:rPr>
        <w:t xml:space="preserve"> na dodávku elektřiny</w:t>
      </w:r>
      <w:r w:rsidR="00562F1D" w:rsidRPr="00562F1D">
        <w:rPr>
          <w:u w:val="single"/>
        </w:rPr>
        <w:t xml:space="preserve"> nebo plynu</w:t>
      </w:r>
      <w:bookmarkEnd w:id="14"/>
      <w:r w:rsidR="00CF689D" w:rsidRPr="00562F1D">
        <w:rPr>
          <w:u w:val="single"/>
        </w:rPr>
        <w:t xml:space="preserve"> </w:t>
      </w:r>
    </w:p>
    <w:p w14:paraId="6955530B" w14:textId="5D73260A" w:rsidR="001F1DC7" w:rsidRPr="00B1304D" w:rsidRDefault="001F1DC7" w:rsidP="001F1DC7">
      <w:pPr>
        <w:pStyle w:val="Odstavecseseznamem"/>
        <w:numPr>
          <w:ilvl w:val="0"/>
          <w:numId w:val="18"/>
        </w:numPr>
        <w:jc w:val="both"/>
        <w:rPr>
          <w:rFonts w:asciiTheme="minorHAnsi" w:hAnsiTheme="minorHAnsi" w:cstheme="minorBidi"/>
          <w:sz w:val="22"/>
          <w:szCs w:val="22"/>
        </w:rPr>
      </w:pPr>
      <w:r w:rsidRPr="3FE7D7BB">
        <w:rPr>
          <w:rFonts w:asciiTheme="minorHAnsi" w:hAnsiTheme="minorHAnsi" w:cstheme="minorBidi"/>
          <w:sz w:val="22"/>
          <w:szCs w:val="22"/>
        </w:rPr>
        <w:t xml:space="preserve">Žádosti </w:t>
      </w:r>
      <w:r w:rsidRPr="00A5084D">
        <w:rPr>
          <w:rFonts w:asciiTheme="minorHAnsi" w:hAnsiTheme="minorHAnsi" w:cstheme="minorBidi"/>
          <w:sz w:val="22"/>
          <w:szCs w:val="22"/>
        </w:rPr>
        <w:t>se podávají prostřednictvím portálu CS OTE v sekci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</w:t>
      </w:r>
      <w:r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3FE7D7BB">
        <w:rPr>
          <w:rFonts w:asciiTheme="minorHAnsi" w:hAnsiTheme="minorHAnsi" w:cstheme="minorBidi"/>
          <w:sz w:val="22"/>
          <w:szCs w:val="22"/>
        </w:rPr>
        <w:t xml:space="preserve">, postupem podle § 10 Nařízení na dodávku, </w:t>
      </w:r>
      <w:r w:rsidRPr="2CACF3A5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095FC94E" w14:textId="4E093D27" w:rsidR="001F1DC7" w:rsidRPr="00A25861" w:rsidRDefault="001F1DC7" w:rsidP="001F1DC7">
      <w:pPr>
        <w:pStyle w:val="Odstavecseseznamem"/>
        <w:numPr>
          <w:ilvl w:val="3"/>
          <w:numId w:val="12"/>
        </w:numPr>
        <w:tabs>
          <w:tab w:val="clear" w:pos="2880"/>
          <w:tab w:val="num" w:pos="2552"/>
        </w:tabs>
        <w:ind w:left="1701"/>
        <w:rPr>
          <w:rFonts w:asciiTheme="minorHAnsi" w:hAnsiTheme="minorHAnsi" w:cstheme="minorBidi"/>
          <w:sz w:val="22"/>
          <w:szCs w:val="22"/>
          <w:lang w:eastAsia="en-US"/>
        </w:rPr>
      </w:pPr>
      <w:r w:rsidRPr="3FE7D7BB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</w:t>
      </w:r>
      <w:r w:rsidRPr="310446B5">
        <w:rPr>
          <w:rFonts w:asciiTheme="minorHAnsi" w:hAnsiTheme="minorHAnsi" w:cstheme="minorBidi"/>
          <w:b/>
          <w:bCs/>
          <w:sz w:val="22"/>
          <w:szCs w:val="22"/>
        </w:rPr>
        <w:t>cen elektřin</w:t>
      </w:r>
      <w:r w:rsidR="009E7458">
        <w:rPr>
          <w:rFonts w:asciiTheme="minorHAnsi" w:hAnsiTheme="minorHAnsi" w:cstheme="minorBidi"/>
          <w:b/>
          <w:bCs/>
          <w:sz w:val="22"/>
          <w:szCs w:val="22"/>
        </w:rPr>
        <w:t>y</w:t>
      </w:r>
      <w:r w:rsidR="00371A7A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>=&gt; Za dodavatele</w:t>
      </w:r>
    </w:p>
    <w:p w14:paraId="3ABA75ED" w14:textId="034C01F7" w:rsidR="001F1DC7" w:rsidRDefault="001F1DC7" w:rsidP="001F1DC7">
      <w:pPr>
        <w:pStyle w:val="Odstavecseseznamem"/>
        <w:numPr>
          <w:ilvl w:val="3"/>
          <w:numId w:val="12"/>
        </w:numPr>
        <w:tabs>
          <w:tab w:val="clear" w:pos="2880"/>
          <w:tab w:val="num" w:pos="2552"/>
        </w:tabs>
        <w:ind w:left="1701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310446B5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</w:t>
      </w:r>
      <w:r w:rsidRPr="2A9D944C">
        <w:rPr>
          <w:rFonts w:asciiTheme="minorHAnsi" w:hAnsiTheme="minorHAnsi" w:cstheme="minorBidi"/>
          <w:b/>
          <w:bCs/>
          <w:sz w:val="22"/>
          <w:szCs w:val="22"/>
        </w:rPr>
        <w:t>plynu</w:t>
      </w:r>
      <w:r w:rsidR="00371A7A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310446B5">
        <w:rPr>
          <w:rFonts w:asciiTheme="minorHAnsi" w:hAnsiTheme="minorHAnsi" w:cstheme="minorBidi"/>
          <w:b/>
          <w:bCs/>
          <w:sz w:val="22"/>
          <w:szCs w:val="22"/>
        </w:rPr>
        <w:t>=&gt; Za dodavatele</w:t>
      </w:r>
    </w:p>
    <w:p w14:paraId="6A836DC9" w14:textId="732A90C0" w:rsidR="00DA2E52" w:rsidRPr="001136DA" w:rsidRDefault="00DA2E52" w:rsidP="00DA2E52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</w:rPr>
        <w:t>Otevření formuláře pro podání žádosti se provede prostřednictvím tlačítka „N“ (Nov</w:t>
      </w:r>
      <w:r w:rsidR="00F423AF">
        <w:rPr>
          <w:rFonts w:asciiTheme="minorHAnsi" w:hAnsiTheme="minorHAnsi" w:cstheme="minorBidi"/>
          <w:b/>
          <w:bCs/>
          <w:sz w:val="22"/>
        </w:rPr>
        <w:t>é</w:t>
      </w:r>
      <w:r>
        <w:rPr>
          <w:rFonts w:asciiTheme="minorHAnsi" w:hAnsiTheme="minorHAnsi" w:cstheme="minorBidi"/>
          <w:b/>
          <w:bCs/>
          <w:sz w:val="22"/>
        </w:rPr>
        <w:t xml:space="preserve">) – viz </w:t>
      </w:r>
      <w:proofErr w:type="spellStart"/>
      <w:r>
        <w:rPr>
          <w:rFonts w:asciiTheme="minorHAnsi" w:hAnsiTheme="minorHAnsi" w:cstheme="minorBidi"/>
          <w:b/>
          <w:bCs/>
          <w:sz w:val="22"/>
        </w:rPr>
        <w:t>screen</w:t>
      </w:r>
      <w:proofErr w:type="spellEnd"/>
      <w:r>
        <w:rPr>
          <w:rFonts w:asciiTheme="minorHAnsi" w:hAnsiTheme="minorHAnsi" w:cstheme="minorBidi"/>
          <w:b/>
          <w:bCs/>
          <w:sz w:val="22"/>
        </w:rPr>
        <w:t>:</w:t>
      </w:r>
    </w:p>
    <w:p w14:paraId="1F7F65B7" w14:textId="77777777" w:rsidR="006039FC" w:rsidRPr="00E53344" w:rsidRDefault="006039FC" w:rsidP="006039FC">
      <w:pPr>
        <w:rPr>
          <w:rFonts w:asciiTheme="minorHAnsi" w:hAnsiTheme="minorHAnsi" w:cstheme="minorHAnsi"/>
          <w:color w:val="002060"/>
          <w:sz w:val="22"/>
        </w:rPr>
      </w:pPr>
    </w:p>
    <w:p w14:paraId="15122958" w14:textId="4E938252" w:rsidR="006039FC" w:rsidRDefault="00037F7C" w:rsidP="006039F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9CD626C" wp14:editId="4235F7A5">
            <wp:extent cx="5752465" cy="2140585"/>
            <wp:effectExtent l="0" t="0" r="63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6299" w14:textId="77777777" w:rsidR="006039FC" w:rsidRDefault="006039FC" w:rsidP="006039FC">
      <w:pPr>
        <w:rPr>
          <w:rFonts w:asciiTheme="minorHAnsi" w:hAnsiTheme="minorHAnsi" w:cstheme="minorHAnsi"/>
          <w:color w:val="002060"/>
          <w:sz w:val="22"/>
        </w:rPr>
      </w:pPr>
    </w:p>
    <w:p w14:paraId="392262EC" w14:textId="4BFF4691" w:rsidR="006039FC" w:rsidRPr="006C166E" w:rsidRDefault="006039FC" w:rsidP="006039FC">
      <w:pPr>
        <w:rPr>
          <w:rFonts w:asciiTheme="minorHAnsi" w:hAnsiTheme="minorHAnsi" w:cstheme="minorHAnsi"/>
          <w:sz w:val="22"/>
        </w:rPr>
      </w:pPr>
      <w:r w:rsidRPr="006C166E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7739BB51" w14:textId="77777777" w:rsidR="006039FC" w:rsidRPr="006C166E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6C166E">
        <w:rPr>
          <w:rFonts w:asciiTheme="minorHAnsi" w:hAnsiTheme="minorHAnsi" w:cstheme="minorBidi"/>
          <w:b/>
          <w:bCs/>
          <w:sz w:val="22"/>
        </w:rPr>
        <w:t>Název dodavatele</w:t>
      </w:r>
      <w:r w:rsidRPr="006C166E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92CDF5D" w14:textId="77777777" w:rsidR="00D944A4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b/>
          <w:bCs/>
          <w:sz w:val="22"/>
        </w:rPr>
        <w:t>ID RÚT</w:t>
      </w:r>
      <w:r w:rsidRPr="00D944A4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1657979E" w14:textId="77777777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>IČ</w:t>
      </w:r>
      <w:r w:rsidRPr="00FD08E9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2407A9D4" w14:textId="3BFC3039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Verze </w:t>
      </w: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 xml:space="preserve">žádosti - </w:t>
      </w:r>
      <w:r w:rsidRPr="00FD08E9">
        <w:rPr>
          <w:rFonts w:asciiTheme="minorHAnsi" w:hAnsiTheme="minorHAnsi" w:cstheme="minorBidi"/>
          <w:sz w:val="22"/>
        </w:rPr>
        <w:t>bude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předvyplněno dle charakteru žádosti, v tomto případě jako „</w:t>
      </w:r>
      <w:r w:rsidRPr="00FD08E9">
        <w:rPr>
          <w:rFonts w:asciiTheme="minorHAnsi" w:hAnsiTheme="minorHAnsi" w:cstheme="minorBidi"/>
          <w:b/>
          <w:bCs/>
          <w:sz w:val="22"/>
        </w:rPr>
        <w:t>standar</w:t>
      </w:r>
      <w:r w:rsidR="001F63CF">
        <w:rPr>
          <w:rFonts w:asciiTheme="minorHAnsi" w:hAnsiTheme="minorHAnsi" w:cstheme="minorBidi"/>
          <w:b/>
          <w:bCs/>
          <w:sz w:val="22"/>
        </w:rPr>
        <w:t>d</w:t>
      </w:r>
      <w:r w:rsidRPr="00FD08E9">
        <w:rPr>
          <w:rFonts w:asciiTheme="minorHAnsi" w:hAnsiTheme="minorHAnsi" w:cstheme="minorBidi"/>
          <w:b/>
          <w:bCs/>
          <w:sz w:val="22"/>
        </w:rPr>
        <w:t>ní měsíční fakturace</w:t>
      </w:r>
      <w:r w:rsidRPr="00FD08E9">
        <w:rPr>
          <w:rFonts w:asciiTheme="minorHAnsi" w:hAnsiTheme="minorHAnsi" w:cstheme="minorBidi"/>
          <w:sz w:val="22"/>
        </w:rPr>
        <w:t>“; needitovatelná položka</w:t>
      </w:r>
    </w:p>
    <w:p w14:paraId="6E156440" w14:textId="77777777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Role </w:t>
      </w: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 xml:space="preserve">účastníka - </w:t>
      </w:r>
      <w:r w:rsidRPr="00FD08E9">
        <w:rPr>
          <w:rFonts w:asciiTheme="minorHAnsi" w:hAnsiTheme="minorHAnsi" w:cstheme="minorBidi"/>
          <w:sz w:val="22"/>
        </w:rPr>
        <w:t>bude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předvyplněno dle role žádajícího účastníka, v tomto případě jako „Dodavatel“; needitovatelná položka</w:t>
      </w:r>
    </w:p>
    <w:p w14:paraId="6BA6E8D8" w14:textId="66F20778" w:rsidR="006039FC" w:rsidRP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FD08E9">
        <w:rPr>
          <w:rFonts w:asciiTheme="minorHAnsi" w:hAnsiTheme="minorHAnsi" w:cstheme="minorBidi"/>
          <w:sz w:val="22"/>
        </w:rPr>
        <w:t>– editovatelné pole,</w:t>
      </w:r>
      <w:r w:rsidRPr="00FD08E9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D3F9330" w14:textId="4D5897BF" w:rsidR="006039FC" w:rsidRPr="00D944A4" w:rsidRDefault="006039FC" w:rsidP="00D944A4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sz w:val="22"/>
        </w:rPr>
        <w:t xml:space="preserve">Po vyplnění vykazovacího období žádosti (viz krok 1 na </w:t>
      </w:r>
      <w:proofErr w:type="spellStart"/>
      <w:r w:rsidRPr="00D944A4">
        <w:rPr>
          <w:rFonts w:asciiTheme="minorHAnsi" w:hAnsiTheme="minorHAnsi" w:cstheme="minorBidi"/>
          <w:sz w:val="22"/>
        </w:rPr>
        <w:t>screenu</w:t>
      </w:r>
      <w:proofErr w:type="spellEnd"/>
      <w:r w:rsidRPr="00D944A4">
        <w:rPr>
          <w:rFonts w:asciiTheme="minorHAnsi" w:hAnsiTheme="minorHAnsi" w:cstheme="minorBidi"/>
          <w:sz w:val="22"/>
        </w:rPr>
        <w:t xml:space="preserve"> níže) účastník stisknutím tlačítka „</w:t>
      </w:r>
      <w:r w:rsidR="00BD40EC">
        <w:rPr>
          <w:rFonts w:asciiTheme="minorHAnsi" w:hAnsiTheme="minorHAnsi" w:cstheme="minorBidi"/>
          <w:sz w:val="22"/>
        </w:rPr>
        <w:t>Vyplnit</w:t>
      </w:r>
      <w:r w:rsidRPr="00D944A4">
        <w:rPr>
          <w:rFonts w:asciiTheme="minorHAnsi" w:hAnsiTheme="minorHAnsi" w:cstheme="minorBidi"/>
          <w:sz w:val="22"/>
        </w:rPr>
        <w:t xml:space="preserve"> žádost" (viz krok 2 na </w:t>
      </w:r>
      <w:proofErr w:type="spellStart"/>
      <w:r w:rsidRPr="00D944A4">
        <w:rPr>
          <w:rFonts w:asciiTheme="minorHAnsi" w:hAnsiTheme="minorHAnsi" w:cstheme="minorBidi"/>
          <w:sz w:val="22"/>
        </w:rPr>
        <w:t>screenu</w:t>
      </w:r>
      <w:proofErr w:type="spellEnd"/>
      <w:r w:rsidRPr="00D944A4">
        <w:rPr>
          <w:rFonts w:asciiTheme="minorHAnsi" w:hAnsiTheme="minorHAnsi" w:cstheme="minorBidi"/>
          <w:sz w:val="22"/>
        </w:rPr>
        <w:t xml:space="preserve"> níže) otevře formulář pro zadání nové žádosti:</w:t>
      </w:r>
    </w:p>
    <w:p w14:paraId="0AFE87DC" w14:textId="77777777" w:rsidR="006039FC" w:rsidRPr="006C166E" w:rsidRDefault="006039FC" w:rsidP="006039FC">
      <w:pPr>
        <w:rPr>
          <w:rFonts w:asciiTheme="minorHAnsi" w:hAnsiTheme="minorHAnsi" w:cstheme="minorHAnsi"/>
          <w:sz w:val="22"/>
        </w:rPr>
      </w:pPr>
    </w:p>
    <w:p w14:paraId="61AEBA4B" w14:textId="0BFB71F0" w:rsidR="006039FC" w:rsidRPr="006C166E" w:rsidRDefault="00037F7C" w:rsidP="006039F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11AEBB0" wp14:editId="1A8607E6">
            <wp:extent cx="5747385" cy="1371600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3994" w14:textId="72154E92" w:rsidR="009A7C59" w:rsidRDefault="009A7C59" w:rsidP="009A7C59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937860">
        <w:rPr>
          <w:rFonts w:asciiTheme="minorHAnsi" w:hAnsiTheme="minorHAnsi" w:cstheme="minorHAnsi"/>
          <w:b/>
          <w:bCs/>
          <w:sz w:val="22"/>
        </w:rPr>
        <w:t>editovatelné pouze položky</w:t>
      </w:r>
      <w:r>
        <w:rPr>
          <w:rFonts w:asciiTheme="minorHAnsi" w:hAnsiTheme="minorHAnsi" w:cstheme="minorHAnsi"/>
          <w:sz w:val="22"/>
        </w:rPr>
        <w:t>:</w:t>
      </w:r>
    </w:p>
    <w:p w14:paraId="262D4B74" w14:textId="62DD4C43" w:rsidR="00CF1ADA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937860">
        <w:rPr>
          <w:rFonts w:asciiTheme="minorHAnsi" w:hAnsiTheme="minorHAnsi" w:cstheme="minorHAnsi"/>
          <w:b/>
          <w:bCs/>
          <w:sz w:val="22"/>
        </w:rPr>
        <w:t>Status</w:t>
      </w:r>
      <w:r>
        <w:rPr>
          <w:rFonts w:asciiTheme="minorHAnsi" w:hAnsiTheme="minorHAnsi" w:cstheme="minorHAnsi"/>
          <w:sz w:val="22"/>
        </w:rPr>
        <w:t xml:space="preserve"> – účastník zadávající žádost o</w:t>
      </w:r>
      <w:r w:rsidR="005D0F6E">
        <w:rPr>
          <w:rFonts w:asciiTheme="minorHAnsi" w:hAnsiTheme="minorHAnsi" w:cstheme="minorHAnsi"/>
          <w:sz w:val="22"/>
        </w:rPr>
        <w:t xml:space="preserve"> kompenzaci poskytovanou na dodávku elektřiny </w:t>
      </w:r>
      <w:r>
        <w:rPr>
          <w:rFonts w:asciiTheme="minorHAnsi" w:hAnsiTheme="minorHAnsi" w:cstheme="minorHAnsi"/>
          <w:sz w:val="22"/>
        </w:rPr>
        <w:t>si bude moci (před uložením žádosti) vybrat jednu ze dvou možností:</w:t>
      </w:r>
    </w:p>
    <w:p w14:paraId="32B46A59" w14:textId="5AC24623" w:rsidR="00CF1ADA" w:rsidRPr="00037F7C" w:rsidRDefault="385F6939" w:rsidP="3FE7D7BB">
      <w:pPr>
        <w:pStyle w:val="Odstavecseseznamem"/>
        <w:numPr>
          <w:ilvl w:val="2"/>
          <w:numId w:val="14"/>
        </w:numPr>
        <w:jc w:val="both"/>
        <w:rPr>
          <w:rFonts w:asciiTheme="minorHAnsi" w:hAnsiTheme="minorHAnsi" w:cstheme="minorBidi"/>
          <w:sz w:val="22"/>
          <w:szCs w:val="22"/>
        </w:rPr>
      </w:pPr>
      <w:r w:rsidRPr="3FE7D7BB">
        <w:rPr>
          <w:rFonts w:asciiTheme="minorHAnsi" w:hAnsiTheme="minorHAnsi" w:cstheme="minorBidi"/>
          <w:b/>
          <w:bCs/>
          <w:sz w:val="22"/>
          <w:szCs w:val="22"/>
        </w:rPr>
        <w:lastRenderedPageBreak/>
        <w:t xml:space="preserve">Návrh </w:t>
      </w:r>
      <w:r w:rsidRPr="3FE7D7BB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</w:t>
      </w:r>
      <w:r w:rsidR="035C2B97" w:rsidRPr="3FE7D7BB">
        <w:rPr>
          <w:rFonts w:asciiTheme="minorHAnsi" w:hAnsiTheme="minorHAnsi" w:cstheme="minorBidi"/>
          <w:sz w:val="22"/>
          <w:szCs w:val="22"/>
        </w:rPr>
        <w:t>,</w:t>
      </w:r>
      <w:r w:rsidRPr="3FE7D7BB">
        <w:rPr>
          <w:rFonts w:asciiTheme="minorHAnsi" w:hAnsiTheme="minorHAnsi" w:cstheme="minorBidi"/>
          <w:sz w:val="22"/>
          <w:szCs w:val="22"/>
        </w:rPr>
        <w:t xml:space="preserve"> než účastník v žádosti změní status na „Ke zpracování v CS OTE“</w:t>
      </w:r>
    </w:p>
    <w:p w14:paraId="4E609D91" w14:textId="37317F8A" w:rsidR="00CF1ADA" w:rsidRDefault="00CF1ADA" w:rsidP="00CF1ADA">
      <w:pPr>
        <w:pStyle w:val="Odstavecseseznamem"/>
        <w:numPr>
          <w:ilvl w:val="2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Ke zpracování v CS </w:t>
      </w:r>
      <w:proofErr w:type="gramStart"/>
      <w:r w:rsidRPr="00AE20AC">
        <w:rPr>
          <w:rFonts w:asciiTheme="minorHAnsi" w:hAnsiTheme="minorHAnsi" w:cstheme="minorHAnsi"/>
          <w:b/>
          <w:bCs/>
          <w:sz w:val="22"/>
        </w:rPr>
        <w:t>OTE</w:t>
      </w:r>
      <w:r>
        <w:rPr>
          <w:rFonts w:asciiTheme="minorHAnsi" w:hAnsiTheme="minorHAnsi" w:cstheme="minorHAnsi"/>
          <w:sz w:val="22"/>
        </w:rPr>
        <w:t xml:space="preserve"> - </w:t>
      </w:r>
      <w:r w:rsidRPr="00B66826">
        <w:rPr>
          <w:rFonts w:asciiTheme="minorHAnsi" w:hAnsiTheme="minorHAnsi" w:cstheme="minorHAnsi"/>
          <w:sz w:val="22"/>
        </w:rPr>
        <w:t>pro</w:t>
      </w:r>
      <w:proofErr w:type="gramEnd"/>
      <w:r w:rsidRPr="00B6682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účastníka/</w:t>
      </w:r>
      <w:r w:rsidRPr="00B66826">
        <w:rPr>
          <w:rFonts w:asciiTheme="minorHAnsi" w:hAnsiTheme="minorHAnsi" w:cstheme="minorHAnsi"/>
          <w:sz w:val="22"/>
        </w:rPr>
        <w:t>dodavatele již needitovateln</w:t>
      </w:r>
      <w:r>
        <w:rPr>
          <w:rFonts w:asciiTheme="minorHAnsi" w:hAnsiTheme="minorHAnsi" w:cstheme="minorHAnsi"/>
          <w:sz w:val="22"/>
        </w:rPr>
        <w:t>ý status, pokud je žádost uložena s tímto statusem, je již</w:t>
      </w:r>
      <w:r w:rsidRPr="00B66826">
        <w:rPr>
          <w:rFonts w:asciiTheme="minorHAnsi" w:hAnsiTheme="minorHAnsi" w:cstheme="minorHAnsi"/>
          <w:sz w:val="22"/>
        </w:rPr>
        <w:t xml:space="preserve"> připraven</w:t>
      </w:r>
      <w:r>
        <w:rPr>
          <w:rFonts w:asciiTheme="minorHAnsi" w:hAnsiTheme="minorHAnsi" w:cstheme="minorHAnsi"/>
          <w:sz w:val="22"/>
        </w:rPr>
        <w:t>a (předána)</w:t>
      </w:r>
      <w:r w:rsidRPr="00B66826">
        <w:rPr>
          <w:rFonts w:asciiTheme="minorHAnsi" w:hAnsiTheme="minorHAnsi" w:cstheme="minorHAnsi"/>
          <w:sz w:val="22"/>
        </w:rPr>
        <w:t xml:space="preserve"> ke zpracování v CS OTE a k následnému </w:t>
      </w:r>
      <w:proofErr w:type="spellStart"/>
      <w:r w:rsidRPr="00B66826">
        <w:rPr>
          <w:rFonts w:asciiTheme="minorHAnsi" w:hAnsiTheme="minorHAnsi" w:cstheme="minorHAnsi"/>
          <w:sz w:val="22"/>
        </w:rPr>
        <w:t>review</w:t>
      </w:r>
      <w:proofErr w:type="spellEnd"/>
      <w:r w:rsidRPr="00B66826">
        <w:rPr>
          <w:rFonts w:asciiTheme="minorHAnsi" w:hAnsiTheme="minorHAnsi" w:cstheme="minorHAnsi"/>
          <w:sz w:val="22"/>
        </w:rPr>
        <w:t xml:space="preserve"> ER</w:t>
      </w:r>
      <w:r>
        <w:rPr>
          <w:rFonts w:asciiTheme="minorHAnsi" w:hAnsiTheme="minorHAnsi" w:cstheme="minorHAnsi"/>
          <w:sz w:val="22"/>
        </w:rPr>
        <w:t>Ú</w:t>
      </w:r>
    </w:p>
    <w:p w14:paraId="6B899738" w14:textId="484EB81D" w:rsidR="00CF1ADA" w:rsidRPr="00543B95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Místo/Sídlo </w:t>
      </w:r>
      <w:proofErr w:type="gramStart"/>
      <w:r w:rsidRPr="00AE20AC">
        <w:rPr>
          <w:rFonts w:asciiTheme="minorHAnsi" w:hAnsiTheme="minorHAnsi" w:cstheme="minorHAnsi"/>
          <w:b/>
          <w:bCs/>
          <w:sz w:val="22"/>
        </w:rPr>
        <w:t>podnikání</w:t>
      </w:r>
      <w:r>
        <w:rPr>
          <w:rFonts w:asciiTheme="minorHAnsi" w:hAnsiTheme="minorHAnsi" w:cstheme="minorHAnsi"/>
          <w:b/>
          <w:bCs/>
          <w:sz w:val="22"/>
        </w:rPr>
        <w:t xml:space="preserve"> - </w:t>
      </w:r>
      <w:r w:rsidRPr="006F5E56">
        <w:rPr>
          <w:rFonts w:asciiTheme="minorHAnsi" w:hAnsiTheme="minorHAnsi" w:cstheme="minorHAnsi"/>
          <w:sz w:val="22"/>
        </w:rPr>
        <w:t>pole</w:t>
      </w:r>
      <w:proofErr w:type="gramEnd"/>
      <w:r w:rsidRPr="006F5E56">
        <w:rPr>
          <w:rFonts w:asciiTheme="minorHAnsi" w:hAnsiTheme="minorHAnsi" w:cstheme="minorHAnsi"/>
          <w:sz w:val="22"/>
        </w:rPr>
        <w:t xml:space="preserve"> bude předvyplněno dle přihlášeného účastníka</w:t>
      </w:r>
      <w:r>
        <w:rPr>
          <w:rFonts w:asciiTheme="minorHAnsi" w:hAnsiTheme="minorHAnsi" w:cstheme="minorHAnsi"/>
          <w:sz w:val="22"/>
        </w:rPr>
        <w:t>/dodavatele</w:t>
      </w:r>
      <w:r w:rsidRPr="006F5E56">
        <w:rPr>
          <w:rFonts w:asciiTheme="minorHAnsi" w:hAnsiTheme="minorHAnsi" w:cstheme="minorHAnsi"/>
          <w:sz w:val="22"/>
        </w:rPr>
        <w:t xml:space="preserve">. Pole bude editovatelné a </w:t>
      </w:r>
      <w:r w:rsidRPr="00CB669C">
        <w:rPr>
          <w:rFonts w:asciiTheme="minorHAnsi" w:hAnsiTheme="minorHAnsi" w:cstheme="minorHAnsi"/>
          <w:b/>
          <w:bCs/>
          <w:sz w:val="22"/>
        </w:rPr>
        <w:t>účastník údaj v tomto poli bude moci změnit</w:t>
      </w:r>
      <w:r>
        <w:rPr>
          <w:rFonts w:asciiTheme="minorHAnsi" w:hAnsiTheme="minorHAnsi" w:cstheme="minorHAnsi"/>
          <w:sz w:val="22"/>
        </w:rPr>
        <w:t>.</w:t>
      </w:r>
    </w:p>
    <w:p w14:paraId="377C469E" w14:textId="1475D258" w:rsidR="00660409" w:rsidRPr="00660409" w:rsidRDefault="00660409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875BA7">
        <w:rPr>
          <w:rFonts w:asciiTheme="minorHAnsi" w:hAnsiTheme="minorHAnsi" w:cstheme="minorHAnsi"/>
          <w:b/>
          <w:bCs/>
          <w:sz w:val="22"/>
        </w:rPr>
        <w:t>Zaškrtávací pole</w:t>
      </w:r>
      <w:r w:rsidR="002A00F1" w:rsidRPr="00875BA7">
        <w:rPr>
          <w:rFonts w:asciiTheme="minorHAnsi" w:hAnsiTheme="minorHAnsi" w:cstheme="minorHAnsi"/>
          <w:b/>
          <w:bCs/>
          <w:sz w:val="22"/>
        </w:rPr>
        <w:t xml:space="preserve"> (checkbox)</w:t>
      </w:r>
      <w:r w:rsidR="007D254A">
        <w:rPr>
          <w:rFonts w:asciiTheme="minorHAnsi" w:hAnsiTheme="minorHAnsi" w:cstheme="minorHAnsi"/>
          <w:sz w:val="22"/>
        </w:rPr>
        <w:t>:</w:t>
      </w:r>
      <w:r w:rsidR="007D254A" w:rsidRPr="008F2BE1">
        <w:rPr>
          <w:rFonts w:asciiTheme="minorHAnsi" w:hAnsiTheme="minorHAnsi" w:cstheme="minorHAnsi"/>
          <w:sz w:val="22"/>
        </w:rPr>
        <w:t xml:space="preserve"> </w:t>
      </w:r>
      <w:r w:rsidR="007D254A" w:rsidRPr="005D486D">
        <w:rPr>
          <w:rFonts w:asciiTheme="minorHAnsi" w:hAnsiTheme="minorHAnsi" w:cstheme="minorHAnsi"/>
          <w:b/>
          <w:bCs/>
          <w:i/>
          <w:iCs/>
          <w:color w:val="FF0000"/>
          <w:sz w:val="22"/>
        </w:rPr>
        <w:t>„V případě zaškrtnutí bude formulář sloužit pouze pro poskytnutí údajů ERÚ za vynechané měsíce bez finančního vypořádání žádosti“</w:t>
      </w:r>
      <w:r>
        <w:rPr>
          <w:rFonts w:asciiTheme="minorHAnsi" w:hAnsiTheme="minorHAnsi" w:cstheme="minorHAnsi"/>
          <w:b/>
          <w:i/>
          <w:color w:val="FF0000"/>
          <w:sz w:val="22"/>
        </w:rPr>
        <w:t xml:space="preserve"> </w:t>
      </w:r>
      <w:r w:rsidRPr="00875BA7">
        <w:rPr>
          <w:rFonts w:asciiTheme="minorHAnsi" w:hAnsiTheme="minorHAnsi" w:cstheme="minorHAnsi"/>
          <w:b/>
          <w:bCs/>
          <w:sz w:val="22"/>
        </w:rPr>
        <w:t>-</w:t>
      </w:r>
      <w:r w:rsidRPr="007D254A">
        <w:rPr>
          <w:rFonts w:asciiTheme="minorHAnsi" w:hAnsiTheme="minorHAnsi" w:cstheme="minorHAnsi"/>
          <w:b/>
          <w:sz w:val="22"/>
        </w:rPr>
        <w:t xml:space="preserve"> v případě zaškrtnutí bude formulář sloužit pouze pro poskytnutí údajů ERÚ za vynechané měsíce bez finančního vypořádání žádosti</w:t>
      </w:r>
      <w:r w:rsidRPr="00875BA7">
        <w:rPr>
          <w:rFonts w:asciiTheme="minorHAnsi" w:hAnsiTheme="minorHAnsi" w:cstheme="minorHAnsi"/>
          <w:b/>
          <w:bCs/>
          <w:sz w:val="22"/>
        </w:rPr>
        <w:t xml:space="preserve"> </w:t>
      </w:r>
      <w:r w:rsidR="002A00F1" w:rsidRPr="00875BA7">
        <w:rPr>
          <w:rFonts w:asciiTheme="minorHAnsi" w:hAnsiTheme="minorHAnsi" w:cstheme="minorHAnsi"/>
          <w:b/>
          <w:bCs/>
          <w:sz w:val="22"/>
        </w:rPr>
        <w:t xml:space="preserve">– </w:t>
      </w:r>
      <w:r w:rsidR="007D254A" w:rsidRPr="007D254A">
        <w:rPr>
          <w:rFonts w:asciiTheme="minorHAnsi" w:hAnsiTheme="minorHAnsi" w:cstheme="minorHAnsi"/>
          <w:sz w:val="22"/>
        </w:rPr>
        <w:t xml:space="preserve">tzn. tento checkbox </w:t>
      </w:r>
      <w:r w:rsidR="002A00F1" w:rsidRPr="002A00F1">
        <w:rPr>
          <w:rFonts w:asciiTheme="minorHAnsi" w:hAnsiTheme="minorHAnsi" w:cstheme="minorHAnsi"/>
          <w:sz w:val="22"/>
        </w:rPr>
        <w:t>slouží k doplnění údajů za měsíce pro které žadatel nepodal žádost</w:t>
      </w:r>
      <w:r w:rsidR="002A00F1">
        <w:rPr>
          <w:rFonts w:asciiTheme="minorHAnsi" w:hAnsiTheme="minorHAnsi" w:cstheme="minorHAnsi"/>
          <w:sz w:val="22"/>
        </w:rPr>
        <w:t xml:space="preserve"> o měsíční kompenzace a </w:t>
      </w:r>
      <w:r w:rsidR="002A00F1" w:rsidRPr="00432C29">
        <w:rPr>
          <w:rFonts w:asciiTheme="minorHAnsi" w:hAnsiTheme="minorHAnsi" w:cstheme="minorHAnsi"/>
          <w:sz w:val="22"/>
          <w:u w:val="single"/>
        </w:rPr>
        <w:t>nepožaduje pro daný měsíc finanční kompenzaci</w:t>
      </w:r>
      <w:r w:rsidR="00432C29">
        <w:rPr>
          <w:rFonts w:asciiTheme="minorHAnsi" w:hAnsiTheme="minorHAnsi" w:cstheme="minorHAnsi"/>
          <w:sz w:val="22"/>
          <w:u w:val="single"/>
        </w:rPr>
        <w:t>.</w:t>
      </w:r>
    </w:p>
    <w:p w14:paraId="187B2D7E" w14:textId="0D23F50A" w:rsidR="00CF1ADA" w:rsidRPr="00937860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Textové vyjádření účastníka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937860">
        <w:rPr>
          <w:rFonts w:asciiTheme="minorHAnsi" w:hAnsiTheme="minorHAnsi" w:cstheme="minorHAnsi"/>
          <w:sz w:val="22"/>
        </w:rPr>
        <w:t xml:space="preserve">– </w:t>
      </w:r>
      <w:r>
        <w:rPr>
          <w:rFonts w:asciiTheme="minorHAnsi" w:hAnsiTheme="minorHAnsi" w:cstheme="minorHAnsi"/>
          <w:sz w:val="22"/>
        </w:rPr>
        <w:t xml:space="preserve">(nepovinné) </w:t>
      </w:r>
      <w:r w:rsidRPr="00937860">
        <w:rPr>
          <w:rFonts w:asciiTheme="minorHAnsi" w:hAnsiTheme="minorHAnsi" w:cstheme="minorHAnsi"/>
          <w:sz w:val="22"/>
        </w:rPr>
        <w:t>pole pro textové vyjádření</w:t>
      </w:r>
      <w:r>
        <w:rPr>
          <w:rFonts w:asciiTheme="minorHAnsi" w:hAnsiTheme="minorHAnsi" w:cstheme="minorHAnsi"/>
          <w:sz w:val="22"/>
        </w:rPr>
        <w:t>/komentář</w:t>
      </w:r>
      <w:r w:rsidRPr="00937860">
        <w:rPr>
          <w:rFonts w:asciiTheme="minorHAnsi" w:hAnsiTheme="minorHAnsi" w:cstheme="minorHAnsi"/>
          <w:sz w:val="22"/>
        </w:rPr>
        <w:t xml:space="preserve"> přihlášeného </w:t>
      </w:r>
      <w:r>
        <w:rPr>
          <w:rFonts w:asciiTheme="minorHAnsi" w:hAnsiTheme="minorHAnsi" w:cstheme="minorHAnsi"/>
          <w:sz w:val="22"/>
        </w:rPr>
        <w:t>účastníka (např. „Byla provedena oprava údajů v žádosti“)</w:t>
      </w:r>
    </w:p>
    <w:p w14:paraId="0D7B243E" w14:textId="25037C0D" w:rsidR="00562F1D" w:rsidRDefault="00CF1ADA" w:rsidP="007D254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562F1D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562F1D">
        <w:rPr>
          <w:rFonts w:asciiTheme="minorHAnsi" w:hAnsiTheme="minorHAnsi" w:cstheme="minorHAnsi"/>
          <w:sz w:val="22"/>
        </w:rPr>
        <w:t xml:space="preserve">– </w:t>
      </w:r>
      <w:r w:rsidR="007D254A">
        <w:rPr>
          <w:rFonts w:asciiTheme="minorHAnsi" w:hAnsiTheme="minorHAnsi" w:cstheme="minorHAnsi"/>
          <w:sz w:val="22"/>
        </w:rPr>
        <w:t xml:space="preserve">povinná položka, účastník podávající žádost o kompenzaci je povinen </w:t>
      </w:r>
      <w:r w:rsidRPr="00562F1D">
        <w:rPr>
          <w:rFonts w:asciiTheme="minorHAnsi" w:hAnsiTheme="minorHAnsi" w:cstheme="minorHAnsi"/>
          <w:sz w:val="22"/>
        </w:rPr>
        <w:t>prostřednictvím této položky</w:t>
      </w:r>
      <w:r w:rsidR="00562F1D">
        <w:rPr>
          <w:rFonts w:asciiTheme="minorHAnsi" w:hAnsiTheme="minorHAnsi" w:cstheme="minorHAnsi"/>
          <w:sz w:val="22"/>
        </w:rPr>
        <w:t xml:space="preserve"> nahrá</w:t>
      </w:r>
      <w:r w:rsidR="007D254A">
        <w:rPr>
          <w:rFonts w:asciiTheme="minorHAnsi" w:hAnsiTheme="minorHAnsi" w:cstheme="minorHAnsi"/>
          <w:sz w:val="22"/>
        </w:rPr>
        <w:t>t</w:t>
      </w:r>
      <w:r w:rsidRPr="00562F1D">
        <w:rPr>
          <w:rFonts w:asciiTheme="minorHAnsi" w:hAnsiTheme="minorHAnsi" w:cstheme="minorHAnsi"/>
          <w:sz w:val="22"/>
        </w:rPr>
        <w:t xml:space="preserve"> do CS OTE jako přílohu </w:t>
      </w:r>
      <w:r w:rsidR="00562F1D" w:rsidRPr="00543B95">
        <w:rPr>
          <w:rFonts w:asciiTheme="minorHAnsi" w:hAnsiTheme="minorHAnsi" w:cstheme="minorHAnsi"/>
          <w:b/>
          <w:bCs/>
          <w:sz w:val="22"/>
        </w:rPr>
        <w:t xml:space="preserve">.zip </w:t>
      </w:r>
      <w:r w:rsidRPr="00543B95">
        <w:rPr>
          <w:rFonts w:asciiTheme="minorHAnsi" w:hAnsiTheme="minorHAnsi" w:cstheme="minorHAnsi"/>
          <w:b/>
          <w:bCs/>
          <w:sz w:val="22"/>
        </w:rPr>
        <w:t>soubor</w:t>
      </w:r>
      <w:r w:rsidR="00562F1D" w:rsidRPr="00562F1D">
        <w:rPr>
          <w:rFonts w:asciiTheme="minorHAnsi" w:hAnsiTheme="minorHAnsi" w:cstheme="minorHAnsi"/>
          <w:sz w:val="22"/>
        </w:rPr>
        <w:t>, který bude obsahovat podklady</w:t>
      </w:r>
      <w:r w:rsidR="00562F1D">
        <w:rPr>
          <w:rFonts w:asciiTheme="minorHAnsi" w:hAnsiTheme="minorHAnsi" w:cstheme="minorHAnsi"/>
          <w:sz w:val="22"/>
        </w:rPr>
        <w:t xml:space="preserve"> k</w:t>
      </w:r>
      <w:r w:rsidR="007D254A">
        <w:rPr>
          <w:rFonts w:asciiTheme="minorHAnsi" w:hAnsiTheme="minorHAnsi" w:cstheme="minorHAnsi"/>
          <w:sz w:val="22"/>
        </w:rPr>
        <w:t> </w:t>
      </w:r>
      <w:r w:rsidR="00562F1D">
        <w:rPr>
          <w:rFonts w:asciiTheme="minorHAnsi" w:hAnsiTheme="minorHAnsi" w:cstheme="minorHAnsi"/>
          <w:sz w:val="22"/>
        </w:rPr>
        <w:t>žádosti</w:t>
      </w:r>
      <w:r w:rsidR="00562F1D" w:rsidRPr="00562F1D">
        <w:rPr>
          <w:rFonts w:asciiTheme="minorHAnsi" w:hAnsiTheme="minorHAnsi" w:cstheme="minorHAnsi"/>
          <w:sz w:val="22"/>
        </w:rPr>
        <w:t xml:space="preserve"> dle </w:t>
      </w:r>
      <w:r w:rsidR="00562F1D" w:rsidRPr="00543B95">
        <w:rPr>
          <w:rFonts w:asciiTheme="minorHAnsi" w:hAnsiTheme="minorHAnsi" w:cstheme="minorHAnsi"/>
          <w:b/>
          <w:bCs/>
          <w:sz w:val="22"/>
        </w:rPr>
        <w:t>příloh č. 8</w:t>
      </w:r>
      <w:r w:rsidR="007D254A">
        <w:rPr>
          <w:rFonts w:asciiTheme="minorHAnsi" w:hAnsiTheme="minorHAnsi" w:cstheme="minorHAnsi"/>
          <w:b/>
          <w:bCs/>
          <w:sz w:val="22"/>
        </w:rPr>
        <w:t>,</w:t>
      </w:r>
      <w:r w:rsidR="00562F1D" w:rsidRPr="00543B95">
        <w:rPr>
          <w:rFonts w:asciiTheme="minorHAnsi" w:hAnsiTheme="minorHAnsi" w:cstheme="minorHAnsi"/>
          <w:b/>
          <w:bCs/>
          <w:sz w:val="22"/>
        </w:rPr>
        <w:t xml:space="preserve"> případně 9</w:t>
      </w:r>
      <w:r w:rsidR="00543B95">
        <w:rPr>
          <w:rFonts w:asciiTheme="minorHAnsi" w:hAnsiTheme="minorHAnsi" w:cstheme="minorHAnsi"/>
          <w:sz w:val="22"/>
        </w:rPr>
        <w:t xml:space="preserve"> Nařízení na dodávku</w:t>
      </w:r>
      <w:r w:rsidR="00AE18D6">
        <w:rPr>
          <w:rFonts w:asciiTheme="minorHAnsi" w:hAnsiTheme="minorHAnsi" w:cstheme="minorHAnsi"/>
          <w:sz w:val="22"/>
        </w:rPr>
        <w:t>.</w:t>
      </w:r>
    </w:p>
    <w:p w14:paraId="6B7F2D52" w14:textId="75282BD9" w:rsidR="00AE18D6" w:rsidRDefault="000A1BBA" w:rsidP="007D254A">
      <w:pPr>
        <w:ind w:left="720"/>
        <w:jc w:val="both"/>
        <w:rPr>
          <w:rFonts w:asciiTheme="minorHAnsi" w:hAnsiTheme="minorHAnsi" w:cstheme="minorBidi"/>
          <w:sz w:val="22"/>
        </w:rPr>
      </w:pPr>
      <w:r w:rsidRPr="4F81E310">
        <w:rPr>
          <w:rFonts w:asciiTheme="minorHAnsi" w:hAnsiTheme="minorHAnsi" w:cstheme="minorBidi"/>
          <w:b/>
          <w:sz w:val="22"/>
        </w:rPr>
        <w:t xml:space="preserve">Vzory </w:t>
      </w:r>
      <w:r w:rsidR="007D254A" w:rsidRPr="4F81E310">
        <w:rPr>
          <w:rFonts w:asciiTheme="minorHAnsi" w:hAnsiTheme="minorHAnsi" w:cstheme="minorBidi"/>
          <w:b/>
          <w:sz w:val="22"/>
        </w:rPr>
        <w:t>CSV</w:t>
      </w:r>
      <w:r w:rsidRPr="4F81E310">
        <w:rPr>
          <w:rFonts w:asciiTheme="minorHAnsi" w:hAnsiTheme="minorHAnsi" w:cstheme="minorBidi"/>
          <w:b/>
          <w:sz w:val="22"/>
        </w:rPr>
        <w:t xml:space="preserve"> </w:t>
      </w:r>
      <w:r w:rsidR="00AE18D6" w:rsidRPr="4F81E310">
        <w:rPr>
          <w:rFonts w:asciiTheme="minorHAnsi" w:hAnsiTheme="minorHAnsi" w:cstheme="minorBidi"/>
          <w:b/>
          <w:sz w:val="22"/>
        </w:rPr>
        <w:t>souborů</w:t>
      </w:r>
      <w:r w:rsidR="00430483" w:rsidRPr="4F81E310">
        <w:rPr>
          <w:rFonts w:asciiTheme="minorHAnsi" w:hAnsiTheme="minorHAnsi" w:cstheme="minorBidi"/>
          <w:sz w:val="22"/>
        </w:rPr>
        <w:t xml:space="preserve"> požadovaných jako </w:t>
      </w:r>
      <w:r w:rsidRPr="4F81E310">
        <w:rPr>
          <w:rFonts w:asciiTheme="minorHAnsi" w:hAnsiTheme="minorHAnsi" w:cstheme="minorBidi"/>
          <w:sz w:val="22"/>
        </w:rPr>
        <w:t>příloh</w:t>
      </w:r>
      <w:r w:rsidR="007D254A" w:rsidRPr="4F81E310">
        <w:rPr>
          <w:rFonts w:asciiTheme="minorHAnsi" w:hAnsiTheme="minorHAnsi" w:cstheme="minorBidi"/>
          <w:sz w:val="22"/>
        </w:rPr>
        <w:t>a</w:t>
      </w:r>
      <w:r w:rsidR="00430483" w:rsidRPr="4F81E310">
        <w:rPr>
          <w:rFonts w:asciiTheme="minorHAnsi" w:hAnsiTheme="minorHAnsi" w:cstheme="minorBidi"/>
          <w:sz w:val="22"/>
        </w:rPr>
        <w:t xml:space="preserve"> žádosti</w:t>
      </w:r>
      <w:r w:rsidRPr="4F81E310">
        <w:rPr>
          <w:rFonts w:asciiTheme="minorHAnsi" w:hAnsiTheme="minorHAnsi" w:cstheme="minorBidi"/>
          <w:sz w:val="22"/>
        </w:rPr>
        <w:t xml:space="preserve"> </w:t>
      </w:r>
      <w:r w:rsidR="007D254A" w:rsidRPr="4F81E310">
        <w:rPr>
          <w:rFonts w:asciiTheme="minorHAnsi" w:hAnsiTheme="minorHAnsi" w:cstheme="minorBidi"/>
          <w:sz w:val="22"/>
        </w:rPr>
        <w:t xml:space="preserve">o kompenzace </w:t>
      </w:r>
      <w:r w:rsidRPr="4F81E310">
        <w:rPr>
          <w:rFonts w:asciiTheme="minorHAnsi" w:hAnsiTheme="minorHAnsi" w:cstheme="minorBidi"/>
          <w:sz w:val="22"/>
        </w:rPr>
        <w:t xml:space="preserve">naleznete na veřejných stránkách zde </w:t>
      </w:r>
      <w:hyperlink r:id="rId19">
        <w:r w:rsidR="70727B7B" w:rsidRPr="4F81E310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Pr="4F81E310">
        <w:rPr>
          <w:rFonts w:asciiTheme="minorHAnsi" w:hAnsiTheme="minorHAnsi" w:cstheme="minorBidi"/>
          <w:sz w:val="22"/>
        </w:rPr>
        <w:t xml:space="preserve"> v části </w:t>
      </w:r>
      <w:r w:rsidR="007D254A" w:rsidRPr="4F81E310">
        <w:rPr>
          <w:rFonts w:asciiTheme="minorHAnsi" w:hAnsiTheme="minorHAnsi" w:cstheme="minorBidi"/>
          <w:sz w:val="22"/>
        </w:rPr>
        <w:t>„</w:t>
      </w:r>
      <w:r w:rsidR="00AE18D6" w:rsidRPr="4F81E310">
        <w:rPr>
          <w:rFonts w:asciiTheme="minorHAnsi" w:hAnsiTheme="minorHAnsi" w:cstheme="minorBidi"/>
          <w:b/>
          <w:sz w:val="22"/>
        </w:rPr>
        <w:t>Kompenzace poskytované na dodávku elektřiny a plynu za stanovené ceny</w:t>
      </w:r>
      <w:r w:rsidR="007D254A" w:rsidRPr="4F81E310">
        <w:rPr>
          <w:rFonts w:asciiTheme="minorHAnsi" w:hAnsiTheme="minorHAnsi" w:cstheme="minorBidi"/>
          <w:sz w:val="22"/>
        </w:rPr>
        <w:t>“</w:t>
      </w:r>
      <w:r w:rsidR="00AE18D6" w:rsidRPr="4F81E310">
        <w:rPr>
          <w:rFonts w:asciiTheme="minorHAnsi" w:hAnsiTheme="minorHAnsi" w:cstheme="minorBidi"/>
          <w:sz w:val="22"/>
        </w:rPr>
        <w:t>.</w:t>
      </w:r>
    </w:p>
    <w:p w14:paraId="1355B542" w14:textId="77777777" w:rsidR="00C90C11" w:rsidRDefault="00C90C11" w:rsidP="007D254A">
      <w:pPr>
        <w:ind w:left="720"/>
        <w:jc w:val="both"/>
      </w:pPr>
    </w:p>
    <w:p w14:paraId="277AF7B8" w14:textId="7CAFDBA5" w:rsidR="00F45108" w:rsidRDefault="007074B7" w:rsidP="007074B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22D7B0B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22D7B0BC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1485FA3E" w14:textId="53B8D2E5" w:rsidR="007D7F0F" w:rsidRPr="007D7F0F" w:rsidRDefault="007074B7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sz w:val="22"/>
        </w:rPr>
      </w:pPr>
      <w:r w:rsidRPr="00521DAD">
        <w:rPr>
          <w:rFonts w:asciiTheme="minorHAnsi" w:hAnsiTheme="minorHAnsi" w:cstheme="minorHAnsi"/>
          <w:color w:val="FF0000"/>
          <w:sz w:val="22"/>
        </w:rPr>
        <w:t xml:space="preserve">Soubory dle příloh č. 8, případně 9 Nařízení na dodávku s vyplněnými údaji </w:t>
      </w:r>
      <w:r w:rsidRPr="00521DAD">
        <w:rPr>
          <w:rFonts w:asciiTheme="minorHAnsi" w:hAnsiTheme="minorHAnsi" w:cstheme="minorHAnsi"/>
          <w:b/>
          <w:color w:val="FF0000"/>
          <w:sz w:val="22"/>
        </w:rPr>
        <w:t>je nutné zkomprimovat do formátu .zip</w:t>
      </w:r>
      <w:r w:rsidRPr="00521DAD">
        <w:rPr>
          <w:rFonts w:asciiTheme="minorHAnsi" w:hAnsiTheme="minorHAnsi" w:cstheme="minorHAnsi"/>
          <w:color w:val="FF0000"/>
          <w:sz w:val="22"/>
        </w:rPr>
        <w:t xml:space="preserve"> a následně .zip soubor nahrát (prostřednictvím tlačítek „Zvolit soubor“ a následně „Nahrát“) do přílohy příslušné </w:t>
      </w:r>
      <w:r w:rsidRPr="00B73C0E">
        <w:rPr>
          <w:rFonts w:asciiTheme="minorHAnsi" w:hAnsiTheme="minorHAnsi" w:cstheme="minorHAnsi"/>
          <w:color w:val="FF0000"/>
          <w:sz w:val="22"/>
        </w:rPr>
        <w:t xml:space="preserve">žádosti </w:t>
      </w:r>
      <w:r w:rsidRPr="00B73C0E">
        <w:rPr>
          <w:rFonts w:asciiTheme="minorHAnsi" w:hAnsiTheme="minorHAnsi" w:cstheme="minorHAnsi"/>
          <w:caps/>
          <w:color w:val="FF0000"/>
          <w:sz w:val="22"/>
        </w:rPr>
        <w:t xml:space="preserve">!!! </w:t>
      </w:r>
    </w:p>
    <w:p w14:paraId="776FCBA5" w14:textId="13C9A704" w:rsidR="00BE0622" w:rsidRPr="00BE0622" w:rsidRDefault="007074B7" w:rsidP="007D7F0F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687B33">
        <w:rPr>
          <w:rFonts w:asciiTheme="minorHAnsi" w:hAnsiTheme="minorHAnsi" w:cstheme="minorHAnsi"/>
          <w:b/>
          <w:bCs/>
          <w:caps/>
          <w:sz w:val="22"/>
        </w:rPr>
        <w:t xml:space="preserve">Pozor, vždy lze nahrát pouze jeden </w:t>
      </w:r>
      <w:r w:rsidR="00B40FBB" w:rsidRPr="00687B33">
        <w:rPr>
          <w:rFonts w:asciiTheme="minorHAnsi" w:hAnsiTheme="minorHAnsi" w:cstheme="minorHAnsi"/>
          <w:b/>
          <w:bCs/>
          <w:caps/>
          <w:sz w:val="22"/>
        </w:rPr>
        <w:t>.</w:t>
      </w:r>
      <w:r w:rsidR="00680677" w:rsidRPr="00687B33">
        <w:rPr>
          <w:rFonts w:asciiTheme="minorHAnsi" w:hAnsiTheme="minorHAnsi" w:cstheme="minorHAnsi"/>
          <w:b/>
          <w:bCs/>
          <w:caps/>
          <w:sz w:val="22"/>
        </w:rPr>
        <w:t xml:space="preserve">ZIP </w:t>
      </w:r>
      <w:r w:rsidRPr="00687B33">
        <w:rPr>
          <w:rFonts w:asciiTheme="minorHAnsi" w:hAnsiTheme="minorHAnsi" w:cstheme="minorHAnsi"/>
          <w:b/>
          <w:bCs/>
          <w:caps/>
          <w:sz w:val="22"/>
        </w:rPr>
        <w:t>soubor!!!</w:t>
      </w:r>
    </w:p>
    <w:p w14:paraId="17040022" w14:textId="14D97F2F" w:rsidR="007074B7" w:rsidRDefault="00544773" w:rsidP="00BE0622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>
        <w:rPr>
          <w:rFonts w:asciiTheme="minorHAnsi" w:hAnsiTheme="minorHAnsi" w:cstheme="minorHAnsi"/>
          <w:b/>
          <w:bCs/>
          <w:caps/>
          <w:sz w:val="22"/>
        </w:rPr>
        <w:t xml:space="preserve">Platí </w:t>
      </w:r>
      <w:r w:rsidR="005868F8">
        <w:rPr>
          <w:rFonts w:asciiTheme="minorHAnsi" w:hAnsiTheme="minorHAnsi" w:cstheme="minorHAnsi"/>
          <w:b/>
          <w:bCs/>
          <w:caps/>
          <w:sz w:val="22"/>
        </w:rPr>
        <w:t>i pro nahrání jednoho CSV souboru</w:t>
      </w:r>
      <w:r w:rsidR="00167361">
        <w:rPr>
          <w:rFonts w:asciiTheme="minorHAnsi" w:hAnsiTheme="minorHAnsi" w:cstheme="minorHAnsi"/>
          <w:b/>
          <w:bCs/>
          <w:caps/>
          <w:sz w:val="22"/>
        </w:rPr>
        <w:t>, tento musí být rovněž nahrán v</w:t>
      </w:r>
      <w:r w:rsidR="004C3E78">
        <w:rPr>
          <w:rFonts w:asciiTheme="minorHAnsi" w:hAnsiTheme="minorHAnsi" w:cstheme="minorHAnsi"/>
          <w:b/>
          <w:bCs/>
          <w:caps/>
          <w:sz w:val="22"/>
        </w:rPr>
        <w:t>e formátu .ZIP.</w:t>
      </w:r>
    </w:p>
    <w:p w14:paraId="0A301AD0" w14:textId="77777777" w:rsidR="00C02AE0" w:rsidRPr="00AF2A06" w:rsidRDefault="00521DAD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color w:val="FF0000"/>
          <w:sz w:val="22"/>
        </w:rPr>
      </w:pPr>
      <w:r w:rsidRPr="00AF2A06">
        <w:rPr>
          <w:rFonts w:asciiTheme="minorHAnsi" w:hAnsiTheme="minorHAnsi" w:cstheme="minorHAnsi"/>
          <w:color w:val="FF0000"/>
          <w:sz w:val="22"/>
        </w:rPr>
        <w:t>V případě nahrání</w:t>
      </w:r>
      <w:r w:rsidR="002E56D8" w:rsidRPr="00AF2A06">
        <w:rPr>
          <w:rFonts w:asciiTheme="minorHAnsi" w:hAnsiTheme="minorHAnsi" w:cstheme="minorHAnsi"/>
          <w:color w:val="FF0000"/>
          <w:sz w:val="22"/>
        </w:rPr>
        <w:t xml:space="preserve"> nesprávného </w:t>
      </w:r>
      <w:r w:rsidR="004A2C8B" w:rsidRPr="00AF2A06">
        <w:rPr>
          <w:rFonts w:asciiTheme="minorHAnsi" w:hAnsiTheme="minorHAnsi" w:cstheme="minorHAnsi"/>
          <w:color w:val="FF0000"/>
          <w:sz w:val="22"/>
        </w:rPr>
        <w:t xml:space="preserve">datového </w:t>
      </w:r>
      <w:r w:rsidR="002E56D8" w:rsidRPr="00AF2A06">
        <w:rPr>
          <w:rFonts w:asciiTheme="minorHAnsi" w:hAnsiTheme="minorHAnsi" w:cstheme="minorHAnsi"/>
          <w:color w:val="FF0000"/>
          <w:sz w:val="22"/>
        </w:rPr>
        <w:t xml:space="preserve">souboru do přílohy lze </w:t>
      </w:r>
      <w:r w:rsidR="00800C8C" w:rsidRPr="00AF2A06">
        <w:rPr>
          <w:rFonts w:asciiTheme="minorHAnsi" w:hAnsiTheme="minorHAnsi" w:cstheme="minorHAnsi"/>
          <w:color w:val="FF0000"/>
          <w:sz w:val="22"/>
        </w:rPr>
        <w:t xml:space="preserve">tento </w:t>
      </w:r>
      <w:r w:rsidR="00824BE2" w:rsidRPr="00AF2A06">
        <w:rPr>
          <w:rFonts w:asciiTheme="minorHAnsi" w:hAnsiTheme="minorHAnsi" w:cstheme="minorHAnsi"/>
          <w:color w:val="FF0000"/>
          <w:sz w:val="22"/>
        </w:rPr>
        <w:t xml:space="preserve">soubor </w:t>
      </w:r>
      <w:r w:rsidR="008639D1" w:rsidRPr="00AF2A06">
        <w:rPr>
          <w:rFonts w:asciiTheme="minorHAnsi" w:hAnsiTheme="minorHAnsi" w:cstheme="minorHAnsi"/>
          <w:color w:val="FF0000"/>
          <w:sz w:val="22"/>
        </w:rPr>
        <w:t xml:space="preserve">pouze nahradit nahráním nového </w:t>
      </w:r>
      <w:r w:rsidR="00800C8C" w:rsidRPr="00AF2A06">
        <w:rPr>
          <w:rFonts w:asciiTheme="minorHAnsi" w:hAnsiTheme="minorHAnsi" w:cstheme="minorHAnsi"/>
          <w:color w:val="FF0000"/>
          <w:sz w:val="22"/>
        </w:rPr>
        <w:t>.ZIP</w:t>
      </w:r>
      <w:r w:rsidR="008639D1" w:rsidRPr="00AF2A06">
        <w:rPr>
          <w:rFonts w:asciiTheme="minorHAnsi" w:hAnsiTheme="minorHAnsi" w:cstheme="minorHAnsi"/>
          <w:color w:val="FF0000"/>
          <w:sz w:val="22"/>
        </w:rPr>
        <w:t xml:space="preserve"> souboru</w:t>
      </w:r>
      <w:r w:rsidR="00E92AC1" w:rsidRPr="00AF2A06">
        <w:rPr>
          <w:rFonts w:asciiTheme="minorHAnsi" w:hAnsiTheme="minorHAnsi" w:cstheme="minorHAnsi"/>
          <w:color w:val="FF0000"/>
          <w:sz w:val="22"/>
        </w:rPr>
        <w:t xml:space="preserve">. </w:t>
      </w:r>
    </w:p>
    <w:p w14:paraId="2CDCDCEC" w14:textId="3876B230" w:rsidR="00521DAD" w:rsidRPr="00AF2A06" w:rsidRDefault="00E92AC1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color w:val="FF0000"/>
          <w:sz w:val="22"/>
        </w:rPr>
      </w:pPr>
      <w:r w:rsidRPr="00AF2A06">
        <w:rPr>
          <w:rFonts w:asciiTheme="minorHAnsi" w:hAnsiTheme="minorHAnsi" w:cstheme="minorHAnsi"/>
          <w:color w:val="FF0000"/>
          <w:sz w:val="22"/>
        </w:rPr>
        <w:t>Nahrání</w:t>
      </w:r>
      <w:r w:rsidR="00F47EA0">
        <w:rPr>
          <w:rFonts w:asciiTheme="minorHAnsi" w:hAnsiTheme="minorHAnsi" w:cstheme="minorHAnsi"/>
          <w:color w:val="FF0000"/>
          <w:sz w:val="22"/>
        </w:rPr>
        <w:t>m</w:t>
      </w:r>
      <w:r w:rsidRPr="00AF2A06">
        <w:rPr>
          <w:rFonts w:asciiTheme="minorHAnsi" w:hAnsiTheme="minorHAnsi" w:cstheme="minorHAnsi"/>
          <w:color w:val="FF0000"/>
          <w:sz w:val="22"/>
        </w:rPr>
        <w:t xml:space="preserve"> nového souboru </w:t>
      </w:r>
      <w:r w:rsidR="00F47EA0">
        <w:rPr>
          <w:rFonts w:asciiTheme="minorHAnsi" w:hAnsiTheme="minorHAnsi" w:cstheme="minorHAnsi"/>
          <w:color w:val="FF0000"/>
          <w:sz w:val="22"/>
        </w:rPr>
        <w:t xml:space="preserve">je </w:t>
      </w:r>
      <w:r w:rsidRPr="00AF2A06">
        <w:rPr>
          <w:rFonts w:asciiTheme="minorHAnsi" w:hAnsiTheme="minorHAnsi" w:cstheme="minorHAnsi"/>
          <w:color w:val="FF0000"/>
          <w:sz w:val="22"/>
        </w:rPr>
        <w:t>vždy nahraz</w:t>
      </w:r>
      <w:r w:rsidR="00F47EA0">
        <w:rPr>
          <w:rFonts w:asciiTheme="minorHAnsi" w:hAnsiTheme="minorHAnsi" w:cstheme="minorHAnsi"/>
          <w:color w:val="FF0000"/>
          <w:sz w:val="22"/>
        </w:rPr>
        <w:t>en</w:t>
      </w:r>
      <w:r w:rsidRPr="00AF2A06">
        <w:rPr>
          <w:rFonts w:asciiTheme="minorHAnsi" w:hAnsiTheme="minorHAnsi" w:cstheme="minorHAnsi"/>
          <w:color w:val="FF0000"/>
          <w:sz w:val="22"/>
        </w:rPr>
        <w:t xml:space="preserve"> </w:t>
      </w:r>
      <w:r w:rsidR="009B0C62" w:rsidRPr="00AF2A06">
        <w:rPr>
          <w:rFonts w:asciiTheme="minorHAnsi" w:hAnsiTheme="minorHAnsi" w:cstheme="minorHAnsi"/>
          <w:color w:val="FF0000"/>
          <w:sz w:val="22"/>
        </w:rPr>
        <w:t>původn</w:t>
      </w:r>
      <w:r w:rsidR="00C02AE0" w:rsidRPr="00AF2A06">
        <w:rPr>
          <w:rFonts w:asciiTheme="minorHAnsi" w:hAnsiTheme="minorHAnsi" w:cstheme="minorHAnsi"/>
          <w:color w:val="FF0000"/>
          <w:sz w:val="22"/>
        </w:rPr>
        <w:t>ě nahraný soubor.</w:t>
      </w:r>
    </w:p>
    <w:p w14:paraId="63DE4911" w14:textId="77777777" w:rsidR="007074B7" w:rsidRPr="007D254A" w:rsidRDefault="007074B7" w:rsidP="007D254A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1DA9BB25" w14:textId="7DB304F9" w:rsidR="0038773A" w:rsidRDefault="00CF3688" w:rsidP="004B5877">
      <w:pPr>
        <w:ind w:firstLine="708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A7F0C2B" wp14:editId="27D3D54A">
            <wp:extent cx="5303520" cy="19316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56" cy="19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73A">
        <w:rPr>
          <w:rFonts w:ascii="Calibri" w:hAnsi="Calibri" w:cs="Calibri"/>
          <w:color w:val="000000"/>
          <w:sz w:val="22"/>
          <w:shd w:val="clear" w:color="auto" w:fill="FFFFFF"/>
        </w:rPr>
        <w:br/>
      </w:r>
      <w:r w:rsidR="0038773A">
        <w:rPr>
          <w:lang w:eastAsia="cs-CZ"/>
        </w:rPr>
        <w:tab/>
      </w:r>
    </w:p>
    <w:p w14:paraId="0C18B7AB" w14:textId="0359764B" w:rsidR="00543B95" w:rsidRPr="00543B95" w:rsidRDefault="0038773A" w:rsidP="00CF3688">
      <w:pPr>
        <w:rPr>
          <w:rFonts w:asciiTheme="minorHAnsi" w:hAnsiTheme="minorHAnsi" w:cstheme="minorHAnsi"/>
          <w:sz w:val="22"/>
        </w:rPr>
      </w:pPr>
      <w:r>
        <w:rPr>
          <w:lang w:eastAsia="cs-CZ"/>
        </w:rPr>
        <w:tab/>
      </w:r>
    </w:p>
    <w:p w14:paraId="10D9F493" w14:textId="038BC0DB" w:rsidR="00562F1D" w:rsidRPr="00905C82" w:rsidRDefault="00562F1D" w:rsidP="00562F1D">
      <w:pPr>
        <w:pStyle w:val="Nadpis2"/>
        <w:numPr>
          <w:ilvl w:val="0"/>
          <w:numId w:val="14"/>
        </w:numPr>
        <w:tabs>
          <w:tab w:val="num" w:pos="360"/>
        </w:tabs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</w:pPr>
      <w:bookmarkStart w:id="15" w:name="_Toc131149516"/>
      <w:r w:rsidRPr="00B87298">
        <w:rPr>
          <w:rFonts w:asciiTheme="minorHAnsi" w:eastAsia="Times New Roman" w:hAnsiTheme="minorHAnsi" w:cstheme="minorHAnsi"/>
          <w:color w:val="auto"/>
          <w:sz w:val="22"/>
          <w:szCs w:val="23"/>
          <w:lang w:eastAsia="cs-CZ"/>
        </w:rPr>
        <w:lastRenderedPageBreak/>
        <w:t>Obchodník vyplní</w:t>
      </w:r>
      <w:r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 xml:space="preserve"> žádost v rozsahu a ve struktuře podle přílohy č. 7 k Nařízení na dodávku</w:t>
      </w:r>
      <w:r w:rsidR="002160EC"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>, která je zobrazena ve formě tabulky přímo ve formuláři na OTE portále</w:t>
      </w:r>
      <w:bookmarkEnd w:id="15"/>
      <w:r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 xml:space="preserve"> </w:t>
      </w:r>
    </w:p>
    <w:p w14:paraId="4CB09BA1" w14:textId="25B7017C" w:rsidR="005D3B75" w:rsidRPr="00905C82" w:rsidRDefault="005D3B75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 xml:space="preserve">V případě již provedené výplaty mimořádné zálohy pro kalendářní měsíc, za který je žádost podávána, bude automaticky předvyplněna položka „Mimořádná záloha“ (řádek 214). Tato položka (řádek 214) bude </w:t>
      </w:r>
      <w:r w:rsidR="00CF3688">
        <w:rPr>
          <w:rFonts w:asciiTheme="minorHAnsi" w:hAnsiTheme="minorHAnsi" w:cstheme="minorHAnsi"/>
          <w:sz w:val="22"/>
          <w:szCs w:val="22"/>
        </w:rPr>
        <w:t>obsahovat údaj o částce</w:t>
      </w:r>
      <w:r w:rsidRPr="00905C82">
        <w:rPr>
          <w:rFonts w:asciiTheme="minorHAnsi" w:hAnsiTheme="minorHAnsi" w:cstheme="minorHAnsi"/>
          <w:sz w:val="22"/>
          <w:szCs w:val="22"/>
        </w:rPr>
        <w:t xml:space="preserve"> skutečně vyplacených finančních prostředků OTE</w:t>
      </w:r>
      <w:r w:rsidR="00CF3688">
        <w:rPr>
          <w:rFonts w:asciiTheme="minorHAnsi" w:hAnsiTheme="minorHAnsi" w:cstheme="minorHAnsi"/>
          <w:sz w:val="22"/>
          <w:szCs w:val="22"/>
        </w:rPr>
        <w:t xml:space="preserve"> danému účastníkovi ve formě mimořádné zálohy za daný měsíc</w:t>
      </w:r>
      <w:r w:rsidRPr="00905C82">
        <w:rPr>
          <w:rFonts w:asciiTheme="minorHAnsi" w:hAnsiTheme="minorHAnsi" w:cstheme="minorHAnsi"/>
          <w:sz w:val="22"/>
          <w:szCs w:val="22"/>
        </w:rPr>
        <w:t>.</w:t>
      </w:r>
    </w:p>
    <w:p w14:paraId="3BF59B68" w14:textId="69CC9458" w:rsidR="002160EC" w:rsidRPr="00905C82" w:rsidRDefault="5171A648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>Dílčí částky jsou vyplňovány s přesností na 2 desetinn</w:t>
      </w:r>
      <w:r w:rsidR="3175D55A" w:rsidRPr="00905C82">
        <w:rPr>
          <w:rFonts w:asciiTheme="minorHAnsi" w:hAnsiTheme="minorHAnsi" w:cstheme="minorHAnsi"/>
          <w:sz w:val="22"/>
          <w:szCs w:val="22"/>
        </w:rPr>
        <w:t>á</w:t>
      </w:r>
      <w:r w:rsidRPr="00905C82">
        <w:rPr>
          <w:rFonts w:asciiTheme="minorHAnsi" w:hAnsiTheme="minorHAnsi" w:cstheme="minorHAnsi"/>
          <w:sz w:val="22"/>
          <w:szCs w:val="22"/>
        </w:rPr>
        <w:t xml:space="preserve"> místa</w:t>
      </w:r>
      <w:r w:rsidR="15EDACB9" w:rsidRPr="00905C82">
        <w:rPr>
          <w:rFonts w:asciiTheme="minorHAnsi" w:hAnsiTheme="minorHAnsi" w:cstheme="minorHAnsi"/>
          <w:sz w:val="22"/>
          <w:szCs w:val="22"/>
        </w:rPr>
        <w:t>. Součtový řádek 21</w:t>
      </w:r>
      <w:r w:rsidR="31269853" w:rsidRPr="00905C82">
        <w:rPr>
          <w:rFonts w:asciiTheme="minorHAnsi" w:hAnsiTheme="minorHAnsi" w:cstheme="minorHAnsi"/>
          <w:sz w:val="22"/>
          <w:szCs w:val="22"/>
        </w:rPr>
        <w:t>7</w:t>
      </w:r>
      <w:r w:rsidR="15EDACB9" w:rsidRPr="00905C82">
        <w:rPr>
          <w:rFonts w:asciiTheme="minorHAnsi" w:hAnsiTheme="minorHAnsi" w:cstheme="minorHAnsi"/>
          <w:sz w:val="22"/>
          <w:szCs w:val="22"/>
        </w:rPr>
        <w:t xml:space="preserve"> („</w:t>
      </w:r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</w:t>
      </w:r>
      <w:proofErr w:type="gramStart"/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209)</w:t>
      </w:r>
      <w:r w:rsidR="44DEA7D3" w:rsidRPr="00CF3688">
        <w:rPr>
          <w:rFonts w:asciiTheme="minorHAnsi" w:hAnsiTheme="minorHAnsi" w:cstheme="minorHAnsi"/>
          <w:color w:val="0070C0"/>
          <w:sz w:val="22"/>
          <w:szCs w:val="22"/>
        </w:rPr>
        <w:t>+</w:t>
      </w:r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(</w:t>
      </w:r>
      <w:proofErr w:type="gramEnd"/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215)</w:t>
      </w:r>
      <w:r w:rsidR="3488D10A" w:rsidRPr="00CF3688">
        <w:rPr>
          <w:rFonts w:asciiTheme="minorHAnsi" w:hAnsiTheme="minorHAnsi" w:cstheme="minorHAnsi"/>
          <w:color w:val="0070C0"/>
          <w:sz w:val="22"/>
          <w:szCs w:val="22"/>
        </w:rPr>
        <w:t>+(216</w:t>
      </w:r>
      <w:r w:rsidR="72FE281D" w:rsidRPr="00CF3688">
        <w:rPr>
          <w:rFonts w:asciiTheme="minorHAnsi" w:hAnsiTheme="minorHAnsi" w:cstheme="minorHAnsi"/>
          <w:color w:val="0070C0"/>
          <w:sz w:val="22"/>
          <w:szCs w:val="22"/>
        </w:rPr>
        <w:t>)-</w:t>
      </w:r>
      <w:r w:rsidR="054D4047" w:rsidRPr="00CF3688">
        <w:rPr>
          <w:rFonts w:asciiTheme="minorHAnsi" w:hAnsiTheme="minorHAnsi" w:cstheme="minorHAnsi"/>
          <w:color w:val="0070C0"/>
          <w:sz w:val="22"/>
          <w:szCs w:val="22"/>
        </w:rPr>
        <w:t>(</w:t>
      </w:r>
      <w:r w:rsidR="72FE281D" w:rsidRPr="00CF3688">
        <w:rPr>
          <w:rFonts w:asciiTheme="minorHAnsi" w:hAnsiTheme="minorHAnsi" w:cstheme="minorHAnsi"/>
          <w:color w:val="0070C0"/>
          <w:sz w:val="22"/>
          <w:szCs w:val="22"/>
        </w:rPr>
        <w:t>214)</w:t>
      </w:r>
      <w:r w:rsidR="15EDACB9" w:rsidRPr="00905C82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15D4EC14" w14:textId="4854E7B9" w:rsidR="002160EC" w:rsidRPr="00905C82" w:rsidRDefault="002160EC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 xml:space="preserve">Množství v MWh je vyplňováno s přesností na 1 desetinné místo </w:t>
      </w:r>
    </w:p>
    <w:p w14:paraId="481A4EF2" w14:textId="77777777" w:rsidR="00190F57" w:rsidRDefault="00190F57" w:rsidP="00190F5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7C4A920C" w14:textId="55FD366A" w:rsidR="00037F7C" w:rsidRPr="00190F57" w:rsidRDefault="00CF3688" w:rsidP="00190F5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00190F57">
        <w:rPr>
          <w:rFonts w:asciiTheme="minorHAnsi" w:hAnsiTheme="minorHAnsi" w:cstheme="minorHAnsi"/>
          <w:b/>
          <w:color w:val="FF0000"/>
          <w:sz w:val="22"/>
          <w:highlight w:val="yellow"/>
        </w:rPr>
        <w:t>Důležité:</w:t>
      </w:r>
      <w:r w:rsidRPr="00190F57">
        <w:rPr>
          <w:rFonts w:asciiTheme="minorHAnsi" w:hAnsiTheme="minorHAnsi" w:cstheme="minorHAnsi"/>
          <w:i/>
          <w:color w:val="FF0000"/>
          <w:sz w:val="22"/>
        </w:rPr>
        <w:t xml:space="preserve"> </w:t>
      </w:r>
      <w:r w:rsidR="1C1454C7" w:rsidRPr="00190F57">
        <w:rPr>
          <w:rFonts w:asciiTheme="minorHAnsi" w:hAnsiTheme="minorHAnsi" w:cstheme="minorHAnsi"/>
          <w:i/>
          <w:color w:val="FF0000"/>
          <w:sz w:val="22"/>
        </w:rPr>
        <w:t>Vzhledem k rozsahu formuláře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doporučujeme </w:t>
      </w:r>
      <w:r w:rsidR="00190F57">
        <w:rPr>
          <w:rFonts w:asciiTheme="minorHAnsi" w:hAnsiTheme="minorHAnsi" w:cstheme="minorHAnsi"/>
          <w:i/>
          <w:iCs/>
          <w:color w:val="FF0000"/>
          <w:sz w:val="22"/>
        </w:rPr>
        <w:t xml:space="preserve">při vyplňování žádosti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jako první nahrát .</w:t>
      </w:r>
      <w:r w:rsidR="00996292" w:rsidRPr="00190F57">
        <w:rPr>
          <w:rFonts w:asciiTheme="minorHAnsi" w:hAnsiTheme="minorHAnsi" w:cstheme="minorHAnsi"/>
          <w:i/>
          <w:color w:val="FF0000"/>
          <w:sz w:val="22"/>
        </w:rPr>
        <w:t>ZIP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přílohu a</w:t>
      </w:r>
      <w:r w:rsidR="005E1FB3" w:rsidRPr="00190F57">
        <w:rPr>
          <w:rFonts w:asciiTheme="minorHAnsi" w:hAnsiTheme="minorHAnsi" w:cstheme="minorHAnsi"/>
          <w:i/>
          <w:color w:val="FF0000"/>
          <w:sz w:val="22"/>
        </w:rPr>
        <w:t xml:space="preserve"> uložit </w:t>
      </w:r>
      <w:r w:rsidR="00725AA8">
        <w:rPr>
          <w:rFonts w:asciiTheme="minorHAnsi" w:hAnsiTheme="minorHAnsi" w:cstheme="minorHAnsi"/>
          <w:i/>
          <w:color w:val="FF0000"/>
          <w:sz w:val="22"/>
        </w:rPr>
        <w:t>ji</w:t>
      </w:r>
      <w:r w:rsidR="296AD3CA">
        <w:rPr>
          <w:rFonts w:asciiTheme="minorHAnsi" w:hAnsiTheme="minorHAnsi" w:cstheme="minorHAnsi"/>
          <w:i/>
          <w:color w:val="FF0000"/>
          <w:sz w:val="22"/>
        </w:rPr>
        <w:t xml:space="preserve">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ve statusu </w:t>
      </w:r>
      <w:r w:rsidR="005E1FB3" w:rsidRPr="00190F57">
        <w:rPr>
          <w:rFonts w:asciiTheme="minorHAnsi" w:hAnsiTheme="minorHAnsi" w:cstheme="minorHAnsi"/>
          <w:i/>
          <w:color w:val="FF0000"/>
          <w:sz w:val="22"/>
        </w:rPr>
        <w:t>Návrh</w:t>
      </w:r>
      <w:r w:rsidR="00B73687" w:rsidRPr="00190F57">
        <w:rPr>
          <w:rFonts w:asciiTheme="minorHAnsi" w:hAnsiTheme="minorHAnsi" w:cstheme="minorHAnsi"/>
          <w:i/>
          <w:color w:val="FF0000"/>
          <w:sz w:val="22"/>
        </w:rPr>
        <w:t xml:space="preserve">, následně pokračovat ve </w:t>
      </w:r>
      <w:r w:rsidR="007C30D0" w:rsidRPr="00190F57">
        <w:rPr>
          <w:rFonts w:asciiTheme="minorHAnsi" w:hAnsiTheme="minorHAnsi" w:cstheme="minorHAnsi"/>
          <w:i/>
          <w:color w:val="FF0000"/>
          <w:sz w:val="22"/>
        </w:rPr>
        <w:t>vyplňování žádosti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 xml:space="preserve"> s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průběžn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>ým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uklád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>áním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ve statusu </w:t>
      </w:r>
      <w:r w:rsidR="00996292" w:rsidRPr="00190F57">
        <w:rPr>
          <w:rFonts w:asciiTheme="minorHAnsi" w:hAnsiTheme="minorHAnsi" w:cstheme="minorHAnsi"/>
          <w:i/>
          <w:color w:val="FF0000"/>
          <w:sz w:val="22"/>
        </w:rPr>
        <w:t>N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ávrh, aby nedošlo ke ztrátě vyplněných dat z důvodu vypršení platnosti načtené webové stránky.</w:t>
      </w:r>
    </w:p>
    <w:p w14:paraId="3B5B24A9" w14:textId="7D0B0F68" w:rsidR="00543B95" w:rsidRDefault="00660409" w:rsidP="00543B95">
      <w:pPr>
        <w:rPr>
          <w:lang w:eastAsia="cs-CZ"/>
        </w:rPr>
      </w:pPr>
      <w:r>
        <w:rPr>
          <w:lang w:eastAsia="cs-CZ"/>
        </w:rPr>
        <w:tab/>
      </w:r>
      <w:r w:rsidR="00683AA2">
        <w:rPr>
          <w:noProof/>
          <w:lang w:eastAsia="cs-CZ"/>
        </w:rPr>
        <w:drawing>
          <wp:inline distT="0" distB="0" distL="0" distR="0" wp14:anchorId="0A816CD8" wp14:editId="175E0A61">
            <wp:extent cx="5704840" cy="3609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DDCD" w14:textId="75ABEF19" w:rsidR="00260DE6" w:rsidRPr="00905C82" w:rsidRDefault="00683AA2" w:rsidP="00260DE6">
      <w:pPr>
        <w:rPr>
          <w:ins w:id="16" w:author="ote" w:date="2023-06-02T14:55:00Z"/>
          <w:rFonts w:asciiTheme="minorHAnsi" w:hAnsiTheme="minorHAnsi" w:cstheme="minorHAnsi"/>
          <w:sz w:val="22"/>
          <w:lang w:eastAsia="cs-CZ"/>
        </w:rPr>
      </w:pPr>
      <w:del w:id="17" w:author="ote" w:date="2023-06-02T14:55:00Z">
        <w:r w:rsidRPr="00905C82" w:rsidDel="00260DE6">
          <w:rPr>
            <w:rFonts w:asciiTheme="minorHAnsi" w:hAnsiTheme="minorHAnsi" w:cstheme="minorHAnsi"/>
            <w:sz w:val="22"/>
            <w:lang w:eastAsia="cs-CZ"/>
          </w:rPr>
          <w:delText xml:space="preserve">Níže </w:delText>
        </w:r>
        <w:r w:rsidR="00CF3688" w:rsidDel="00260DE6">
          <w:rPr>
            <w:rFonts w:asciiTheme="minorHAnsi" w:hAnsiTheme="minorHAnsi" w:cstheme="minorHAnsi"/>
            <w:sz w:val="22"/>
            <w:lang w:eastAsia="cs-CZ"/>
          </w:rPr>
          <w:delText xml:space="preserve">je </w:delText>
        </w:r>
        <w:r w:rsidR="00707794" w:rsidDel="00260DE6">
          <w:rPr>
            <w:rFonts w:asciiTheme="minorHAnsi" w:hAnsiTheme="minorHAnsi" w:cstheme="minorHAnsi"/>
            <w:sz w:val="22"/>
            <w:lang w:eastAsia="cs-CZ"/>
          </w:rPr>
          <w:delText xml:space="preserve">pro informaci </w:delText>
        </w:r>
        <w:r w:rsidR="00CF3688" w:rsidDel="00260DE6">
          <w:rPr>
            <w:rFonts w:asciiTheme="minorHAnsi" w:hAnsiTheme="minorHAnsi" w:cstheme="minorHAnsi"/>
            <w:sz w:val="22"/>
            <w:lang w:eastAsia="cs-CZ"/>
          </w:rPr>
          <w:delText>přiložen</w:delText>
        </w:r>
        <w:r w:rsidRPr="00905C82" w:rsidDel="00260DE6">
          <w:rPr>
            <w:rFonts w:asciiTheme="minorHAnsi" w:hAnsiTheme="minorHAnsi" w:cstheme="minorHAnsi"/>
            <w:sz w:val="22"/>
            <w:lang w:eastAsia="cs-CZ"/>
          </w:rPr>
          <w:delText xml:space="preserve"> </w:delText>
        </w:r>
        <w:r w:rsidR="00D11E4D" w:rsidRPr="00905C82" w:rsidDel="00260DE6">
          <w:rPr>
            <w:rFonts w:asciiTheme="minorHAnsi" w:hAnsiTheme="minorHAnsi" w:cstheme="minorHAnsi"/>
            <w:sz w:val="22"/>
            <w:lang w:eastAsia="cs-CZ"/>
          </w:rPr>
          <w:delText>excel soubor obsahující</w:delText>
        </w:r>
        <w:r w:rsidR="00F625A7" w:rsidDel="00260DE6">
          <w:rPr>
            <w:rFonts w:asciiTheme="minorHAnsi" w:hAnsiTheme="minorHAnsi" w:cstheme="minorHAnsi"/>
            <w:sz w:val="22"/>
            <w:lang w:eastAsia="cs-CZ"/>
          </w:rPr>
          <w:delText xml:space="preserve"> položky </w:delText>
        </w:r>
        <w:r w:rsidR="000407BF" w:rsidRPr="00905C82" w:rsidDel="00260DE6">
          <w:rPr>
            <w:rFonts w:asciiTheme="minorHAnsi" w:hAnsiTheme="minorHAnsi" w:cstheme="minorHAnsi"/>
            <w:sz w:val="22"/>
            <w:lang w:eastAsia="cs-CZ"/>
          </w:rPr>
          <w:delText>definované v </w:delText>
        </w:r>
        <w:r w:rsidR="00F625A7" w:rsidRPr="00905C82" w:rsidDel="00260DE6">
          <w:rPr>
            <w:rFonts w:asciiTheme="minorHAnsi" w:hAnsiTheme="minorHAnsi" w:cstheme="minorHAnsi"/>
            <w:sz w:val="22"/>
            <w:lang w:eastAsia="cs-CZ"/>
          </w:rPr>
          <w:delText xml:space="preserve">Nařízení </w:delText>
        </w:r>
        <w:r w:rsidR="00F625A7" w:rsidDel="00260DE6">
          <w:rPr>
            <w:rFonts w:asciiTheme="minorHAnsi" w:hAnsiTheme="minorHAnsi" w:cstheme="minorHAnsi"/>
            <w:sz w:val="22"/>
            <w:lang w:eastAsia="cs-CZ"/>
          </w:rPr>
          <w:delText>na dodávku</w:delText>
        </w:r>
        <w:r w:rsidR="000407BF" w:rsidRPr="00905C82" w:rsidDel="00260DE6">
          <w:rPr>
            <w:rFonts w:asciiTheme="minorHAnsi" w:hAnsiTheme="minorHAnsi" w:cstheme="minorHAnsi"/>
            <w:sz w:val="22"/>
            <w:lang w:eastAsia="cs-CZ"/>
          </w:rPr>
          <w:delText xml:space="preserve"> v příloze 7</w:delText>
        </w:r>
        <w:r w:rsidR="006C3298" w:rsidRPr="00905C82" w:rsidDel="00260DE6">
          <w:rPr>
            <w:rFonts w:asciiTheme="minorHAnsi" w:hAnsiTheme="minorHAnsi" w:cstheme="minorHAnsi"/>
            <w:sz w:val="22"/>
            <w:lang w:eastAsia="cs-CZ"/>
          </w:rPr>
          <w:delText>, které se vyplňují v online formuláři na portále CS OTE</w:delText>
        </w:r>
        <w:r w:rsidR="000E7EBB" w:rsidRPr="00905C82" w:rsidDel="00260DE6">
          <w:rPr>
            <w:rFonts w:asciiTheme="minorHAnsi" w:hAnsiTheme="minorHAnsi" w:cstheme="minorHAnsi"/>
            <w:sz w:val="22"/>
            <w:lang w:eastAsia="cs-CZ"/>
          </w:rPr>
          <w:delText>:</w:delText>
        </w:r>
      </w:del>
      <w:ins w:id="18" w:author="ote" w:date="2023-06-02T14:55:00Z">
        <w:r w:rsidR="00260DE6">
          <w:rPr>
            <w:rFonts w:asciiTheme="minorHAnsi" w:hAnsiTheme="minorHAnsi" w:cstheme="minorHAnsi"/>
            <w:sz w:val="22"/>
            <w:lang w:eastAsia="cs-CZ"/>
          </w:rPr>
          <w:t>Formulář dále obsahuje položky (217 řádků) dle přílohy č. 7</w:t>
        </w:r>
        <w:r w:rsidR="00260DE6" w:rsidRPr="00F625A7">
          <w:rPr>
            <w:rFonts w:asciiTheme="minorHAnsi" w:hAnsiTheme="minorHAnsi" w:cstheme="minorHAnsi"/>
            <w:sz w:val="22"/>
            <w:lang w:eastAsia="cs-CZ"/>
          </w:rPr>
          <w:t xml:space="preserve"> </w:t>
        </w:r>
        <w:r w:rsidR="00260DE6" w:rsidRPr="00905C82">
          <w:rPr>
            <w:rFonts w:asciiTheme="minorHAnsi" w:hAnsiTheme="minorHAnsi" w:cstheme="minorHAnsi"/>
            <w:sz w:val="22"/>
            <w:lang w:eastAsia="cs-CZ"/>
          </w:rPr>
          <w:t xml:space="preserve">Nařízení </w:t>
        </w:r>
        <w:r w:rsidR="00260DE6">
          <w:rPr>
            <w:rFonts w:asciiTheme="minorHAnsi" w:hAnsiTheme="minorHAnsi" w:cstheme="minorHAnsi"/>
            <w:sz w:val="22"/>
            <w:lang w:eastAsia="cs-CZ"/>
          </w:rPr>
          <w:t>na dodávku</w:t>
        </w:r>
        <w:r w:rsidR="00260DE6">
          <w:rPr>
            <w:rFonts w:asciiTheme="minorHAnsi" w:hAnsiTheme="minorHAnsi" w:cstheme="minorHAnsi"/>
            <w:sz w:val="22"/>
            <w:lang w:eastAsia="cs-CZ"/>
          </w:rPr>
          <w:t>:</w:t>
        </w:r>
      </w:ins>
    </w:p>
    <w:p w14:paraId="362E9A78" w14:textId="71E6D70A" w:rsidR="00683AA2" w:rsidRPr="00905C82" w:rsidRDefault="00683AA2" w:rsidP="00543B95">
      <w:pPr>
        <w:rPr>
          <w:rFonts w:asciiTheme="minorHAnsi" w:hAnsiTheme="minorHAnsi" w:cstheme="minorHAnsi"/>
          <w:sz w:val="22"/>
          <w:lang w:eastAsia="cs-CZ"/>
        </w:rPr>
      </w:pPr>
    </w:p>
    <w:bookmarkStart w:id="19" w:name="_MON_1741613394"/>
    <w:bookmarkEnd w:id="19"/>
    <w:p w14:paraId="27E02CE4" w14:textId="2D1090C3" w:rsidR="00EA385A" w:rsidRDefault="003E5277" w:rsidP="00543B95">
      <w:pPr>
        <w:rPr>
          <w:lang w:eastAsia="cs-CZ"/>
        </w:rPr>
      </w:pPr>
      <w:del w:id="20" w:author="OTE" w:date="2023-05-31T11:38:00Z">
        <w:r>
          <w:rPr>
            <w:lang w:eastAsia="cs-CZ"/>
          </w:rPr>
          <w:object w:dxaOrig="1562" w:dyaOrig="1011" w14:anchorId="75D5FB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8pt;height:50.4pt" o:ole="">
              <v:imagedata r:id="rId22" o:title=""/>
            </v:shape>
            <o:OLEObject Type="Embed" ProgID="Excel.Sheet.12" ShapeID="_x0000_i1025" DrawAspect="Icon" ObjectID="_1747223143" r:id="rId23"/>
          </w:object>
        </w:r>
      </w:del>
    </w:p>
    <w:p w14:paraId="5AAC078D" w14:textId="5C9699EF" w:rsidR="003D4516" w:rsidRPr="00924898" w:rsidRDefault="003D4516" w:rsidP="003D4516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924898">
        <w:rPr>
          <w:rFonts w:asciiTheme="minorHAnsi" w:hAnsiTheme="minorHAnsi" w:cstheme="minorHAnsi"/>
          <w:sz w:val="22"/>
        </w:rPr>
        <w:t>P</w:t>
      </w:r>
      <w:r>
        <w:rPr>
          <w:rFonts w:asciiTheme="minorHAnsi" w:hAnsiTheme="minorHAnsi" w:cstheme="minorHAnsi"/>
          <w:sz w:val="22"/>
        </w:rPr>
        <w:t xml:space="preserve">o vyplnění editovatelných položek </w:t>
      </w:r>
      <w:r w:rsidRPr="00924898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92489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924898">
        <w:rPr>
          <w:rFonts w:asciiTheme="minorHAnsi" w:hAnsiTheme="minorHAnsi" w:cstheme="minorHAnsi"/>
          <w:b/>
          <w:bCs/>
          <w:sz w:val="22"/>
        </w:rPr>
        <w:t xml:space="preserve"> žádost</w:t>
      </w:r>
      <w:r>
        <w:rPr>
          <w:rFonts w:asciiTheme="minorHAnsi" w:hAnsiTheme="minorHAnsi" w:cstheme="minorHAnsi"/>
          <w:sz w:val="22"/>
        </w:rPr>
        <w:t xml:space="preserve"> prostřednictvím tlačítka „</w:t>
      </w:r>
      <w:r w:rsidR="00EC0D23">
        <w:rPr>
          <w:rFonts w:asciiTheme="minorHAnsi" w:hAnsiTheme="minorHAnsi" w:cstheme="minorHAnsi"/>
          <w:b/>
          <w:bCs/>
          <w:sz w:val="22"/>
        </w:rPr>
        <w:t>Uložit</w:t>
      </w:r>
      <w:r>
        <w:rPr>
          <w:rFonts w:asciiTheme="minorHAnsi" w:hAnsiTheme="minorHAnsi" w:cstheme="minorHAnsi"/>
          <w:sz w:val="22"/>
        </w:rPr>
        <w:t>“</w:t>
      </w:r>
      <w:r w:rsidR="00EC0D23">
        <w:rPr>
          <w:rFonts w:asciiTheme="minorHAnsi" w:hAnsiTheme="minorHAnsi" w:cstheme="minorHAnsi"/>
          <w:sz w:val="22"/>
        </w:rPr>
        <w:t xml:space="preserve"> v dolní části </w:t>
      </w:r>
      <w:r w:rsidR="007F7614">
        <w:rPr>
          <w:rFonts w:asciiTheme="minorHAnsi" w:hAnsiTheme="minorHAnsi" w:cstheme="minorHAnsi"/>
          <w:sz w:val="22"/>
        </w:rPr>
        <w:t>formuláře</w:t>
      </w:r>
      <w:r>
        <w:rPr>
          <w:rFonts w:asciiTheme="minorHAnsi" w:hAnsiTheme="minorHAnsi" w:cstheme="minorHAnsi"/>
          <w:sz w:val="22"/>
        </w:rPr>
        <w:t xml:space="preserve"> buď ve stavu „</w:t>
      </w:r>
      <w:r w:rsidRPr="00060102">
        <w:rPr>
          <w:rFonts w:asciiTheme="minorHAnsi" w:hAnsiTheme="minorHAnsi" w:cstheme="minorHAnsi"/>
          <w:sz w:val="22"/>
          <w:u w:val="single"/>
        </w:rPr>
        <w:t>Návrh</w:t>
      </w:r>
      <w:r>
        <w:rPr>
          <w:rFonts w:asciiTheme="minorHAnsi" w:hAnsiTheme="minorHAnsi" w:cstheme="minorHAnsi"/>
          <w:sz w:val="22"/>
        </w:rPr>
        <w:t>“, nebo „</w:t>
      </w:r>
      <w:r w:rsidRPr="00060102">
        <w:rPr>
          <w:rFonts w:asciiTheme="minorHAnsi" w:hAnsiTheme="minorHAnsi" w:cstheme="minorHAnsi"/>
          <w:sz w:val="22"/>
          <w:u w:val="single"/>
        </w:rPr>
        <w:t>Ke zpracování v CS OTE</w:t>
      </w:r>
      <w:r>
        <w:rPr>
          <w:rFonts w:asciiTheme="minorHAnsi" w:hAnsiTheme="minorHAnsi" w:cstheme="minorHAnsi"/>
          <w:sz w:val="22"/>
        </w:rPr>
        <w:t>“ (viz položka Status).</w:t>
      </w:r>
    </w:p>
    <w:p w14:paraId="49045B08" w14:textId="66CEC5AC" w:rsidR="00421D58" w:rsidRDefault="00EC0D23" w:rsidP="00421D58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360EB477" wp14:editId="2E9009A5">
            <wp:extent cx="5752465" cy="1330960"/>
            <wp:effectExtent l="0" t="0" r="63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0B7C" w14:textId="33A2ACB9" w:rsidR="00421D58" w:rsidRDefault="00421D58" w:rsidP="00421D58">
      <w:pPr>
        <w:jc w:val="both"/>
        <w:rPr>
          <w:rFonts w:asciiTheme="minorHAnsi" w:hAnsiTheme="minorHAnsi" w:cstheme="minorHAnsi"/>
          <w:sz w:val="22"/>
        </w:rPr>
      </w:pPr>
    </w:p>
    <w:p w14:paraId="73367C1F" w14:textId="04C1C0F6" w:rsidR="00421D58" w:rsidRDefault="00421D58" w:rsidP="00421D58">
      <w:pPr>
        <w:jc w:val="both"/>
        <w:rPr>
          <w:rFonts w:asciiTheme="minorHAnsi" w:hAnsiTheme="minorHAnsi" w:cstheme="minorHAnsi"/>
          <w:sz w:val="22"/>
        </w:rPr>
      </w:pPr>
      <w:r w:rsidRPr="00076984">
        <w:rPr>
          <w:rFonts w:asciiTheme="minorHAnsi" w:hAnsiTheme="minorHAnsi" w:cstheme="minorHAnsi"/>
          <w:sz w:val="22"/>
        </w:rPr>
        <w:t>Před uložením žádosti účastník bude vyzván ke kontrole zadávané částky, potvrdí ji stisknutím tlačítka „Uložit“.</w:t>
      </w:r>
    </w:p>
    <w:p w14:paraId="08CB1D05" w14:textId="7F72CD21" w:rsidR="002A00F1" w:rsidRDefault="002160EC" w:rsidP="00076984">
      <w:pPr>
        <w:jc w:val="both"/>
        <w:rPr>
          <w:rFonts w:asciiTheme="minorHAnsi" w:hAnsiTheme="minorHAnsi" w:cstheme="minorHAnsi"/>
          <w:sz w:val="22"/>
        </w:rPr>
      </w:pPr>
      <w:r w:rsidRPr="00076984">
        <w:rPr>
          <w:rFonts w:asciiTheme="minorHAnsi" w:hAnsiTheme="minorHAnsi" w:cstheme="minorHAnsi"/>
          <w:sz w:val="22"/>
        </w:rPr>
        <w:t xml:space="preserve">Následující kalendářní den po 14. pracovním dni dojde ke změně statusu u podaných žádostí na </w:t>
      </w:r>
      <w:r w:rsidR="0018115D">
        <w:rPr>
          <w:rFonts w:asciiTheme="minorHAnsi" w:hAnsiTheme="minorHAnsi" w:cstheme="minorHAnsi"/>
          <w:sz w:val="22"/>
        </w:rPr>
        <w:t xml:space="preserve">status </w:t>
      </w:r>
      <w:r w:rsidRPr="00076984">
        <w:rPr>
          <w:rFonts w:asciiTheme="minorHAnsi" w:hAnsiTheme="minorHAnsi" w:cstheme="minorHAnsi"/>
          <w:sz w:val="22"/>
        </w:rPr>
        <w:t>„</w:t>
      </w:r>
      <w:r w:rsidRPr="0018115D">
        <w:rPr>
          <w:rFonts w:asciiTheme="minorHAnsi" w:hAnsiTheme="minorHAnsi" w:cstheme="minorHAnsi"/>
          <w:b/>
          <w:sz w:val="22"/>
        </w:rPr>
        <w:t>Posuzování ERÚ</w:t>
      </w:r>
      <w:r w:rsidRPr="00076984">
        <w:rPr>
          <w:rFonts w:asciiTheme="minorHAnsi" w:hAnsiTheme="minorHAnsi" w:cstheme="minorHAnsi"/>
          <w:sz w:val="22"/>
        </w:rPr>
        <w:t xml:space="preserve">“ s výjimkou žádostí, které mají </w:t>
      </w:r>
      <w:r w:rsidR="002A00F1" w:rsidRPr="00076984">
        <w:rPr>
          <w:rFonts w:asciiTheme="minorHAnsi" w:hAnsiTheme="minorHAnsi" w:cstheme="minorHAnsi"/>
          <w:sz w:val="22"/>
        </w:rPr>
        <w:t>zaškrtnut</w:t>
      </w:r>
      <w:r w:rsidR="0018115D">
        <w:rPr>
          <w:rFonts w:asciiTheme="minorHAnsi" w:hAnsiTheme="minorHAnsi" w:cstheme="minorHAnsi"/>
          <w:sz w:val="22"/>
        </w:rPr>
        <w:t>ý checkbox</w:t>
      </w:r>
      <w:r w:rsidR="002A00F1" w:rsidRPr="00076984">
        <w:rPr>
          <w:rFonts w:asciiTheme="minorHAnsi" w:hAnsiTheme="minorHAnsi" w:cstheme="minorHAnsi"/>
          <w:sz w:val="22"/>
        </w:rPr>
        <w:t xml:space="preserve"> „</w:t>
      </w:r>
      <w:r w:rsidR="002A00F1" w:rsidRPr="0018115D">
        <w:rPr>
          <w:rFonts w:asciiTheme="minorHAnsi" w:hAnsiTheme="minorHAnsi" w:cstheme="minorHAnsi"/>
          <w:b/>
          <w:i/>
          <w:color w:val="FF0000"/>
          <w:sz w:val="22"/>
        </w:rPr>
        <w:t>V případě zaškrtnutí bude formulář sloužit pouze pro poskytnutí údajů ERÚ za vynechané měsíce bez finančního vypořádání žádosti</w:t>
      </w:r>
      <w:r w:rsidR="002A00F1" w:rsidRPr="0018115D">
        <w:rPr>
          <w:rFonts w:asciiTheme="minorHAnsi" w:hAnsiTheme="minorHAnsi" w:cstheme="minorHAnsi"/>
          <w:sz w:val="22"/>
        </w:rPr>
        <w:t>“</w:t>
      </w:r>
      <w:r w:rsidR="0018115D">
        <w:rPr>
          <w:rFonts w:asciiTheme="minorHAnsi" w:hAnsiTheme="minorHAnsi" w:cstheme="minorHAnsi"/>
          <w:sz w:val="22"/>
        </w:rPr>
        <w:t>,</w:t>
      </w:r>
      <w:r w:rsidR="00076984" w:rsidRPr="0018115D">
        <w:rPr>
          <w:rFonts w:asciiTheme="minorHAnsi" w:hAnsiTheme="minorHAnsi" w:cstheme="minorHAnsi"/>
          <w:sz w:val="22"/>
        </w:rPr>
        <w:t xml:space="preserve"> a žádostí s požadovanou zápornou kompenzací (</w:t>
      </w:r>
      <w:r w:rsidR="0018115D">
        <w:rPr>
          <w:rFonts w:asciiTheme="minorHAnsi" w:hAnsiTheme="minorHAnsi" w:cstheme="minorHAnsi"/>
          <w:sz w:val="22"/>
        </w:rPr>
        <w:t xml:space="preserve">záporná hodnota v </w:t>
      </w:r>
      <w:r w:rsidR="00076984" w:rsidRPr="0018115D">
        <w:rPr>
          <w:rFonts w:asciiTheme="minorHAnsi" w:hAnsiTheme="minorHAnsi" w:cstheme="minorHAnsi"/>
          <w:sz w:val="22"/>
        </w:rPr>
        <w:t>řádk</w:t>
      </w:r>
      <w:r w:rsidR="008E6F23">
        <w:rPr>
          <w:rFonts w:asciiTheme="minorHAnsi" w:hAnsiTheme="minorHAnsi" w:cstheme="minorHAnsi"/>
          <w:sz w:val="22"/>
        </w:rPr>
        <w:t>u</w:t>
      </w:r>
      <w:r w:rsidR="00076984" w:rsidRPr="0018115D">
        <w:rPr>
          <w:rFonts w:asciiTheme="minorHAnsi" w:hAnsiTheme="minorHAnsi" w:cstheme="minorHAnsi"/>
          <w:sz w:val="22"/>
        </w:rPr>
        <w:t xml:space="preserve"> 21</w:t>
      </w:r>
      <w:r w:rsidR="00EA385A" w:rsidRPr="0018115D">
        <w:rPr>
          <w:rFonts w:asciiTheme="minorHAnsi" w:hAnsiTheme="minorHAnsi" w:cstheme="minorHAnsi"/>
          <w:sz w:val="22"/>
        </w:rPr>
        <w:t>7</w:t>
      </w:r>
      <w:r w:rsidR="00076984" w:rsidRPr="0018115D">
        <w:rPr>
          <w:rFonts w:asciiTheme="minorHAnsi" w:hAnsiTheme="minorHAnsi" w:cstheme="minorHAnsi"/>
          <w:sz w:val="22"/>
        </w:rPr>
        <w:t>)</w:t>
      </w:r>
      <w:r w:rsidR="002A00F1" w:rsidRPr="00A44358">
        <w:rPr>
          <w:rFonts w:asciiTheme="minorHAnsi" w:hAnsiTheme="minorHAnsi" w:cstheme="minorHAnsi"/>
          <w:sz w:val="22"/>
        </w:rPr>
        <w:t>,</w:t>
      </w:r>
      <w:r w:rsidR="002A00F1" w:rsidRPr="00076984">
        <w:rPr>
          <w:rFonts w:asciiTheme="minorHAnsi" w:hAnsiTheme="minorHAnsi" w:cstheme="minorHAnsi"/>
          <w:sz w:val="22"/>
        </w:rPr>
        <w:t xml:space="preserve"> u kterých dojde k změně na statusu na </w:t>
      </w:r>
      <w:r w:rsidR="0018115D">
        <w:rPr>
          <w:rFonts w:asciiTheme="minorHAnsi" w:hAnsiTheme="minorHAnsi" w:cstheme="minorHAnsi"/>
          <w:sz w:val="22"/>
        </w:rPr>
        <w:t xml:space="preserve">status </w:t>
      </w:r>
      <w:r w:rsidR="002A00F1" w:rsidRPr="00076984">
        <w:rPr>
          <w:rFonts w:asciiTheme="minorHAnsi" w:hAnsiTheme="minorHAnsi" w:cstheme="minorHAnsi"/>
          <w:sz w:val="22"/>
        </w:rPr>
        <w:t>„</w:t>
      </w:r>
      <w:r w:rsidR="002A00F1" w:rsidRPr="0018115D">
        <w:rPr>
          <w:rFonts w:asciiTheme="minorHAnsi" w:hAnsiTheme="minorHAnsi" w:cstheme="minorHAnsi"/>
          <w:b/>
          <w:sz w:val="22"/>
        </w:rPr>
        <w:t>Podklady ERÚ</w:t>
      </w:r>
      <w:r w:rsidR="002A00F1" w:rsidRPr="00076984">
        <w:rPr>
          <w:rFonts w:asciiTheme="minorHAnsi" w:hAnsiTheme="minorHAnsi" w:cstheme="minorHAnsi"/>
          <w:sz w:val="22"/>
        </w:rPr>
        <w:t>“.</w:t>
      </w:r>
    </w:p>
    <w:p w14:paraId="2D6A7BE0" w14:textId="1AD7FE31" w:rsidR="00310106" w:rsidRPr="00076984" w:rsidRDefault="0066513D" w:rsidP="0007698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B8F3BD4" wp14:editId="06C0505F">
            <wp:extent cx="5747385" cy="2567305"/>
            <wp:effectExtent l="0" t="0" r="5715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6F61" w14:textId="77777777" w:rsidR="00612B44" w:rsidRPr="00C75EDB" w:rsidRDefault="00612B44" w:rsidP="00612B44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</w:p>
    <w:p w14:paraId="53709EEC" w14:textId="46D4DD59" w:rsidR="00612B44" w:rsidRDefault="00612B44" w:rsidP="00612B4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Pokud ERÚ vrátí účastníkovi žádost o </w:t>
      </w:r>
      <w:r w:rsidR="002160EC">
        <w:rPr>
          <w:rFonts w:asciiTheme="minorHAnsi" w:hAnsiTheme="minorHAnsi" w:cstheme="minorHAnsi"/>
          <w:sz w:val="22"/>
        </w:rPr>
        <w:t>kompenzaci</w:t>
      </w:r>
      <w:r>
        <w:rPr>
          <w:rFonts w:asciiTheme="minorHAnsi" w:hAnsiTheme="minorHAnsi" w:cstheme="minorHAnsi"/>
          <w:sz w:val="22"/>
        </w:rPr>
        <w:t xml:space="preserve"> k opravě údajů, účastníkovi se tato žádost zobrazí ve statusu „</w:t>
      </w:r>
      <w:r w:rsidRPr="0018115D">
        <w:rPr>
          <w:rFonts w:asciiTheme="minorHAnsi" w:hAnsiTheme="minorHAnsi" w:cstheme="minorHAnsi"/>
          <w:b/>
          <w:sz w:val="22"/>
        </w:rPr>
        <w:t>Odstraňování pochybností účastníkem</w:t>
      </w:r>
      <w:r>
        <w:rPr>
          <w:rFonts w:asciiTheme="minorHAnsi" w:hAnsiTheme="minorHAnsi" w:cstheme="minorHAnsi"/>
          <w:sz w:val="22"/>
        </w:rPr>
        <w:t>“</w:t>
      </w:r>
      <w:r w:rsidR="00D0493B">
        <w:rPr>
          <w:rFonts w:asciiTheme="minorHAnsi" w:hAnsiTheme="minorHAnsi" w:cstheme="minorHAnsi"/>
          <w:sz w:val="22"/>
        </w:rPr>
        <w:t xml:space="preserve"> (viz kapitola </w:t>
      </w:r>
      <w:r w:rsidR="006E270C">
        <w:rPr>
          <w:rFonts w:asciiTheme="minorHAnsi" w:hAnsiTheme="minorHAnsi" w:cstheme="minorHAnsi"/>
          <w:sz w:val="22"/>
        </w:rPr>
        <w:t>6</w:t>
      </w:r>
      <w:r w:rsidR="006E270C">
        <w:rPr>
          <w:rFonts w:asciiTheme="minorHAnsi" w:hAnsiTheme="minorHAnsi" w:cstheme="minorHAnsi"/>
          <w:sz w:val="22"/>
        </w:rPr>
        <w:fldChar w:fldCharType="begin"/>
      </w:r>
      <w:r w:rsidR="006E270C">
        <w:rPr>
          <w:rFonts w:asciiTheme="minorHAnsi" w:hAnsiTheme="minorHAnsi" w:cstheme="minorHAnsi"/>
          <w:sz w:val="22"/>
        </w:rPr>
        <w:instrText xml:space="preserve"> REF _Ref129955587 \r \h </w:instrText>
      </w:r>
      <w:r w:rsidR="006E270C">
        <w:rPr>
          <w:rFonts w:asciiTheme="minorHAnsi" w:hAnsiTheme="minorHAnsi" w:cstheme="minorHAnsi"/>
          <w:sz w:val="22"/>
        </w:rPr>
      </w:r>
      <w:r w:rsidR="006E270C">
        <w:rPr>
          <w:rFonts w:asciiTheme="minorHAnsi" w:hAnsiTheme="minorHAnsi" w:cstheme="minorHAnsi"/>
          <w:sz w:val="22"/>
        </w:rPr>
        <w:fldChar w:fldCharType="separate"/>
      </w:r>
      <w:r w:rsidR="006E270C">
        <w:rPr>
          <w:rFonts w:asciiTheme="minorHAnsi" w:hAnsiTheme="minorHAnsi" w:cstheme="minorHAnsi"/>
          <w:sz w:val="22"/>
        </w:rPr>
        <w:t>b)</w:t>
      </w:r>
      <w:r w:rsidR="006E270C">
        <w:rPr>
          <w:rFonts w:asciiTheme="minorHAnsi" w:hAnsiTheme="minorHAnsi" w:cstheme="minorHAnsi"/>
          <w:sz w:val="22"/>
        </w:rPr>
        <w:fldChar w:fldCharType="end"/>
      </w:r>
      <w:r w:rsidR="006E270C">
        <w:rPr>
          <w:rFonts w:asciiTheme="minorHAnsi" w:hAnsiTheme="minorHAnsi" w:cstheme="minorHAnsi"/>
          <w:sz w:val="22"/>
        </w:rPr>
        <w:t>)</w:t>
      </w:r>
      <w:r>
        <w:rPr>
          <w:rFonts w:asciiTheme="minorHAnsi" w:hAnsiTheme="minorHAnsi" w:cstheme="minorHAnsi"/>
          <w:sz w:val="22"/>
        </w:rPr>
        <w:t>.</w:t>
      </w:r>
    </w:p>
    <w:p w14:paraId="5B22E937" w14:textId="77777777" w:rsidR="0006393A" w:rsidRDefault="0006393A" w:rsidP="00612B44">
      <w:pPr>
        <w:jc w:val="both"/>
        <w:rPr>
          <w:rFonts w:asciiTheme="minorHAnsi" w:hAnsiTheme="minorHAnsi" w:cstheme="minorHAnsi"/>
          <w:sz w:val="22"/>
        </w:rPr>
      </w:pPr>
    </w:p>
    <w:p w14:paraId="30933792" w14:textId="77777777" w:rsidR="00165AF6" w:rsidRPr="00F41D93" w:rsidRDefault="00165AF6" w:rsidP="48F063FF">
      <w:pPr>
        <w:pStyle w:val="Nadpis1"/>
        <w:numPr>
          <w:ilvl w:val="0"/>
          <w:numId w:val="2"/>
        </w:numPr>
        <w:ind w:left="1429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21" w:name="_Ref126245804"/>
      <w:bookmarkStart w:id="22" w:name="_Ref126245925"/>
      <w:bookmarkStart w:id="23" w:name="_Ref126245971"/>
      <w:bookmarkStart w:id="24" w:name="_Toc126592208"/>
      <w:bookmarkStart w:id="25" w:name="_Toc131149517"/>
      <w:r w:rsidRPr="48F063FF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se žádostmi</w:t>
      </w:r>
      <w:bookmarkEnd w:id="21"/>
      <w:bookmarkEnd w:id="22"/>
      <w:bookmarkEnd w:id="23"/>
      <w:r w:rsidRPr="48F063FF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24"/>
      <w:bookmarkEnd w:id="25"/>
    </w:p>
    <w:p w14:paraId="1AC7A698" w14:textId="77777777" w:rsidR="00165AF6" w:rsidRDefault="00165AF6" w:rsidP="00165AF6">
      <w:p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Účastník/dodavatel u svých žádostí</w:t>
      </w:r>
    </w:p>
    <w:p w14:paraId="784EE4CA" w14:textId="77777777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 w:rsidRPr="00C75EDB">
        <w:rPr>
          <w:rFonts w:asciiTheme="minorHAnsi" w:hAnsiTheme="minorHAnsi" w:cstheme="minorHAnsi"/>
          <w:sz w:val="22"/>
        </w:rPr>
        <w:t xml:space="preserve">bude </w:t>
      </w:r>
      <w:r>
        <w:rPr>
          <w:rFonts w:asciiTheme="minorHAnsi" w:hAnsiTheme="minorHAnsi" w:cstheme="minorHAnsi"/>
          <w:sz w:val="22"/>
        </w:rPr>
        <w:t xml:space="preserve">si moci zobrazit </w:t>
      </w:r>
      <w:r w:rsidRPr="00C75EDB">
        <w:rPr>
          <w:rFonts w:asciiTheme="minorHAnsi" w:hAnsiTheme="minorHAnsi" w:cstheme="minorHAnsi"/>
          <w:sz w:val="22"/>
        </w:rPr>
        <w:t>všechny sv</w:t>
      </w:r>
      <w:r>
        <w:rPr>
          <w:rFonts w:asciiTheme="minorHAnsi" w:hAnsiTheme="minorHAnsi" w:cstheme="minorHAnsi"/>
          <w:sz w:val="22"/>
        </w:rPr>
        <w:t>é</w:t>
      </w:r>
      <w:r w:rsidRPr="00C75EDB">
        <w:rPr>
          <w:rFonts w:asciiTheme="minorHAnsi" w:hAnsiTheme="minorHAnsi" w:cstheme="minorHAnsi"/>
          <w:sz w:val="22"/>
        </w:rPr>
        <w:t xml:space="preserve"> žádosti ve všech statusech</w:t>
      </w:r>
      <w:r>
        <w:rPr>
          <w:rFonts w:asciiTheme="minorHAnsi" w:hAnsiTheme="minorHAnsi" w:cstheme="minorHAnsi"/>
          <w:sz w:val="22"/>
        </w:rPr>
        <w:t>,</w:t>
      </w:r>
    </w:p>
    <w:p w14:paraId="05AC15D8" w14:textId="77777777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bude moci </w:t>
      </w:r>
      <w:r w:rsidRPr="00C75EDB">
        <w:rPr>
          <w:rFonts w:asciiTheme="minorHAnsi" w:hAnsiTheme="minorHAnsi" w:cstheme="minorHAnsi"/>
          <w:sz w:val="22"/>
        </w:rPr>
        <w:t>editovat pouze žádosti ve statusu „Návrh“ a „Odstraňování pochybností účastníkem“</w:t>
      </w:r>
      <w:r>
        <w:rPr>
          <w:rFonts w:asciiTheme="minorHAnsi" w:hAnsiTheme="minorHAnsi" w:cstheme="minorHAnsi"/>
          <w:sz w:val="22"/>
        </w:rPr>
        <w:t>,</w:t>
      </w:r>
    </w:p>
    <w:p w14:paraId="35CEA7B5" w14:textId="494AF601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bude moci e</w:t>
      </w:r>
      <w:r w:rsidRPr="00C75EDB">
        <w:rPr>
          <w:rFonts w:asciiTheme="minorHAnsi" w:hAnsiTheme="minorHAnsi" w:cstheme="minorHAnsi"/>
          <w:sz w:val="22"/>
        </w:rPr>
        <w:t>ditovat</w:t>
      </w:r>
      <w:r>
        <w:rPr>
          <w:rFonts w:asciiTheme="minorHAnsi" w:hAnsiTheme="minorHAnsi" w:cstheme="minorHAnsi"/>
          <w:sz w:val="22"/>
        </w:rPr>
        <w:t xml:space="preserve"> </w:t>
      </w:r>
      <w:r w:rsidR="0018115D">
        <w:rPr>
          <w:rFonts w:asciiTheme="minorHAnsi" w:hAnsiTheme="minorHAnsi" w:cstheme="minorHAnsi"/>
          <w:sz w:val="22"/>
        </w:rPr>
        <w:t xml:space="preserve">ve své žádosti </w:t>
      </w:r>
      <w:r>
        <w:rPr>
          <w:rFonts w:asciiTheme="minorHAnsi" w:hAnsiTheme="minorHAnsi" w:cstheme="minorHAnsi"/>
          <w:sz w:val="22"/>
        </w:rPr>
        <w:t xml:space="preserve">pouze položky: </w:t>
      </w:r>
      <w:proofErr w:type="gramStart"/>
      <w:r>
        <w:rPr>
          <w:rFonts w:asciiTheme="minorHAnsi" w:hAnsiTheme="minorHAnsi" w:cstheme="minorHAnsi"/>
          <w:sz w:val="22"/>
        </w:rPr>
        <w:t>Status ,</w:t>
      </w:r>
      <w:proofErr w:type="gramEnd"/>
      <w:r>
        <w:rPr>
          <w:rFonts w:asciiTheme="minorHAnsi" w:hAnsiTheme="minorHAnsi" w:cstheme="minorHAnsi"/>
          <w:sz w:val="22"/>
        </w:rPr>
        <w:t xml:space="preserve"> Místo/Sídlo podnikání, Textové vyjádření účastníka, Příloha účastník (vkládat/odstranit/změnit přílohu)</w:t>
      </w:r>
      <w:r w:rsidRPr="00C75ED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a tabulku s atributy </w:t>
      </w:r>
      <w:r w:rsidRPr="00C75EDB">
        <w:rPr>
          <w:rFonts w:asciiTheme="minorHAnsi" w:hAnsiTheme="minorHAnsi" w:cstheme="minorHAnsi"/>
          <w:sz w:val="22"/>
        </w:rPr>
        <w:t>(dle nastavení jednotlivých atributů)</w:t>
      </w:r>
      <w:r w:rsidR="00707794">
        <w:rPr>
          <w:rFonts w:asciiTheme="minorHAnsi" w:hAnsiTheme="minorHAnsi" w:cstheme="minorHAnsi"/>
          <w:sz w:val="22"/>
        </w:rPr>
        <w:t>,</w:t>
      </w:r>
      <w:r w:rsidRPr="00C75EDB">
        <w:rPr>
          <w:rFonts w:asciiTheme="minorHAnsi" w:hAnsiTheme="minorHAnsi" w:cstheme="minorHAnsi"/>
          <w:sz w:val="22"/>
        </w:rPr>
        <w:t xml:space="preserve"> </w:t>
      </w:r>
    </w:p>
    <w:p w14:paraId="540492FC" w14:textId="494F8DAF" w:rsidR="00165AF6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Pr="00C75EDB">
        <w:rPr>
          <w:rFonts w:asciiTheme="minorHAnsi" w:hAnsiTheme="minorHAnsi" w:cstheme="minorHAnsi"/>
          <w:sz w:val="22"/>
        </w:rPr>
        <w:t xml:space="preserve"> nové žádosti bude muset vyplnit všechny povinné atributy v tabulce, při uložení bude volit mezi stav</w:t>
      </w:r>
      <w:r>
        <w:rPr>
          <w:rFonts w:asciiTheme="minorHAnsi" w:hAnsiTheme="minorHAnsi" w:cstheme="minorHAnsi"/>
          <w:sz w:val="22"/>
        </w:rPr>
        <w:t>em</w:t>
      </w:r>
      <w:r w:rsidRPr="00C75EDB">
        <w:rPr>
          <w:rFonts w:asciiTheme="minorHAnsi" w:hAnsiTheme="minorHAnsi" w:cstheme="minorHAnsi"/>
          <w:sz w:val="22"/>
        </w:rPr>
        <w:t xml:space="preserve"> „</w:t>
      </w:r>
      <w:r w:rsidRPr="005E684B">
        <w:rPr>
          <w:rFonts w:asciiTheme="minorHAnsi" w:hAnsiTheme="minorHAnsi" w:cstheme="minorHAnsi"/>
          <w:b/>
          <w:bCs/>
          <w:sz w:val="22"/>
        </w:rPr>
        <w:t>Návrh</w:t>
      </w:r>
      <w:r w:rsidRPr="00C75EDB">
        <w:rPr>
          <w:rFonts w:asciiTheme="minorHAnsi" w:hAnsiTheme="minorHAnsi" w:cstheme="minorHAnsi"/>
          <w:sz w:val="22"/>
        </w:rPr>
        <w:t>“ (uložení rozpracované žádosti</w:t>
      </w:r>
      <w:r>
        <w:rPr>
          <w:rFonts w:asciiTheme="minorHAnsi" w:hAnsiTheme="minorHAnsi" w:cstheme="minorHAnsi"/>
          <w:sz w:val="22"/>
        </w:rPr>
        <w:t xml:space="preserve"> </w:t>
      </w:r>
      <w:r w:rsidRPr="00C572F9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C75EDB">
        <w:rPr>
          <w:rFonts w:asciiTheme="minorHAnsi" w:hAnsiTheme="minorHAnsi" w:cstheme="minorHAnsi"/>
          <w:sz w:val="22"/>
        </w:rPr>
        <w:t xml:space="preserve">) nebo </w:t>
      </w:r>
      <w:r>
        <w:rPr>
          <w:rFonts w:asciiTheme="minorHAnsi" w:hAnsiTheme="minorHAnsi" w:cstheme="minorHAnsi"/>
          <w:sz w:val="22"/>
        </w:rPr>
        <w:t xml:space="preserve">stavem </w:t>
      </w:r>
      <w:r w:rsidRPr="00C75EDB">
        <w:rPr>
          <w:rFonts w:asciiTheme="minorHAnsi" w:hAnsiTheme="minorHAnsi" w:cstheme="minorHAnsi"/>
          <w:sz w:val="22"/>
        </w:rPr>
        <w:t>„</w:t>
      </w:r>
      <w:r w:rsidRPr="005E684B">
        <w:rPr>
          <w:rFonts w:asciiTheme="minorHAnsi" w:hAnsiTheme="minorHAnsi" w:cstheme="minorHAnsi"/>
          <w:b/>
          <w:bCs/>
          <w:sz w:val="22"/>
        </w:rPr>
        <w:t>Ke zpracování v CS OTE</w:t>
      </w:r>
      <w:r w:rsidRPr="00C75EDB">
        <w:rPr>
          <w:rFonts w:asciiTheme="minorHAnsi" w:hAnsiTheme="minorHAnsi" w:cstheme="minorHAnsi"/>
          <w:sz w:val="22"/>
        </w:rPr>
        <w:t>“ (předání k dalšímu zpracování)</w:t>
      </w:r>
      <w:r w:rsidR="00707794">
        <w:rPr>
          <w:rFonts w:asciiTheme="minorHAnsi" w:hAnsiTheme="minorHAnsi" w:cstheme="minorHAnsi"/>
          <w:sz w:val="22"/>
        </w:rPr>
        <w:t>,</w:t>
      </w:r>
    </w:p>
    <w:p w14:paraId="45C2CBE9" w14:textId="4EB8E2EA" w:rsidR="00165AF6" w:rsidRPr="007E7E66" w:rsidRDefault="00165AF6" w:rsidP="00165AF6">
      <w:pPr>
        <w:pStyle w:val="Odstavecseseznamem"/>
        <w:numPr>
          <w:ilvl w:val="0"/>
          <w:numId w:val="16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7E7E66">
        <w:rPr>
          <w:rFonts w:asciiTheme="minorHAnsi" w:hAnsiTheme="minorHAnsi" w:cstheme="minorHAnsi"/>
          <w:sz w:val="22"/>
        </w:rPr>
        <w:t>u žádosti vrácené ERÚ ve stavu „</w:t>
      </w:r>
      <w:r w:rsidRPr="007E7E66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7E7E66">
        <w:rPr>
          <w:rFonts w:asciiTheme="minorHAnsi" w:hAnsiTheme="minorHAnsi" w:cstheme="minorHAnsi"/>
          <w:sz w:val="22"/>
        </w:rPr>
        <w:t>“ bude účastník při uložení volit mezi stavy „</w:t>
      </w:r>
      <w:r w:rsidRPr="007E7E66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7E7E66">
        <w:rPr>
          <w:rFonts w:asciiTheme="minorHAnsi" w:hAnsiTheme="minorHAnsi" w:cstheme="minorHAnsi"/>
          <w:sz w:val="22"/>
        </w:rPr>
        <w:t xml:space="preserve">“ (uložení rozpracované žádosti </w:t>
      </w:r>
      <w:r w:rsidRPr="007E7E66">
        <w:rPr>
          <w:rFonts w:asciiTheme="minorHAnsi" w:hAnsiTheme="minorHAnsi" w:cstheme="minorHAnsi"/>
          <w:b/>
          <w:bCs/>
          <w:sz w:val="22"/>
        </w:rPr>
        <w:t xml:space="preserve">bez jejího </w:t>
      </w:r>
      <w:r w:rsidRPr="007E7E66">
        <w:rPr>
          <w:rFonts w:asciiTheme="minorHAnsi" w:hAnsiTheme="minorHAnsi" w:cstheme="minorHAnsi"/>
          <w:b/>
          <w:bCs/>
          <w:sz w:val="22"/>
        </w:rPr>
        <w:lastRenderedPageBreak/>
        <w:t>předání k dalšímu zpracování</w:t>
      </w:r>
      <w:r w:rsidRPr="007E7E66">
        <w:rPr>
          <w:rFonts w:asciiTheme="minorHAnsi" w:hAnsiTheme="minorHAnsi" w:cstheme="minorHAnsi"/>
          <w:sz w:val="22"/>
        </w:rPr>
        <w:t>) nebo „</w:t>
      </w:r>
      <w:r w:rsidR="00435FEB">
        <w:rPr>
          <w:rFonts w:asciiTheme="minorHAnsi" w:hAnsiTheme="minorHAnsi" w:cstheme="minorHAnsi"/>
          <w:b/>
          <w:bCs/>
          <w:sz w:val="22"/>
        </w:rPr>
        <w:t>Ke zpracování v CS OTE</w:t>
      </w:r>
      <w:r w:rsidRPr="007E7E66">
        <w:rPr>
          <w:rFonts w:asciiTheme="minorHAnsi" w:hAnsiTheme="minorHAnsi" w:cstheme="minorHAnsi"/>
          <w:sz w:val="22"/>
        </w:rPr>
        <w:t xml:space="preserve">“ (zvolením tohoto statusu </w:t>
      </w:r>
      <w:r w:rsidRPr="007E7E66">
        <w:rPr>
          <w:rFonts w:asciiTheme="minorHAnsi" w:hAnsiTheme="minorHAnsi" w:cstheme="minorHAnsi"/>
          <w:b/>
          <w:bCs/>
          <w:sz w:val="22"/>
        </w:rPr>
        <w:t xml:space="preserve">účastník předá žádost </w:t>
      </w:r>
      <w:r w:rsidR="005178EA" w:rsidRPr="007E7E66">
        <w:rPr>
          <w:rFonts w:asciiTheme="minorHAnsi" w:hAnsiTheme="minorHAnsi" w:cstheme="minorHAnsi"/>
          <w:b/>
          <w:bCs/>
          <w:sz w:val="22"/>
        </w:rPr>
        <w:t>k dalšímu zpracování</w:t>
      </w:r>
      <w:r w:rsidRPr="007E7E66">
        <w:rPr>
          <w:rFonts w:asciiTheme="minorHAnsi" w:hAnsiTheme="minorHAnsi" w:cstheme="minorHAnsi"/>
          <w:sz w:val="22"/>
        </w:rPr>
        <w:t>). Editovat bude moci přílohu</w:t>
      </w:r>
      <w:r w:rsidR="00A65004">
        <w:rPr>
          <w:rFonts w:asciiTheme="minorHAnsi" w:hAnsiTheme="minorHAnsi" w:cstheme="minorHAnsi"/>
          <w:sz w:val="22"/>
        </w:rPr>
        <w:t xml:space="preserve"> (v ní údaje na jednotlivých řádcích 1 až 217 </w:t>
      </w:r>
      <w:r w:rsidR="00A65004" w:rsidRPr="007E7E66">
        <w:rPr>
          <w:rFonts w:asciiTheme="minorHAnsi" w:hAnsiTheme="minorHAnsi" w:cstheme="minorHAnsi"/>
          <w:sz w:val="22"/>
        </w:rPr>
        <w:t>dle nastavení jednotlivých atributů</w:t>
      </w:r>
      <w:r w:rsidR="00A65004">
        <w:rPr>
          <w:rFonts w:asciiTheme="minorHAnsi" w:hAnsiTheme="minorHAnsi" w:cstheme="minorHAnsi"/>
          <w:sz w:val="22"/>
        </w:rPr>
        <w:t>)</w:t>
      </w:r>
      <w:r w:rsidRPr="007E7E66">
        <w:rPr>
          <w:rFonts w:asciiTheme="minorHAnsi" w:hAnsiTheme="minorHAnsi" w:cstheme="minorHAnsi"/>
          <w:sz w:val="22"/>
        </w:rPr>
        <w:t xml:space="preserve">, komentář, sídlo a </w:t>
      </w:r>
      <w:r w:rsidR="00A65004">
        <w:rPr>
          <w:rFonts w:asciiTheme="minorHAnsi" w:hAnsiTheme="minorHAnsi" w:cstheme="minorHAnsi"/>
          <w:sz w:val="22"/>
        </w:rPr>
        <w:t xml:space="preserve">v </w:t>
      </w:r>
      <w:r w:rsidRPr="007E7E66">
        <w:rPr>
          <w:rFonts w:asciiTheme="minorHAnsi" w:hAnsiTheme="minorHAnsi" w:cstheme="minorHAnsi"/>
          <w:sz w:val="22"/>
        </w:rPr>
        <w:t>tabul</w:t>
      </w:r>
      <w:r w:rsidR="00A65004">
        <w:rPr>
          <w:rFonts w:asciiTheme="minorHAnsi" w:hAnsiTheme="minorHAnsi" w:cstheme="minorHAnsi"/>
          <w:sz w:val="22"/>
        </w:rPr>
        <w:t>ce</w:t>
      </w:r>
      <w:r w:rsidRPr="007E7E66">
        <w:rPr>
          <w:rFonts w:asciiTheme="minorHAnsi" w:hAnsiTheme="minorHAnsi" w:cstheme="minorHAnsi"/>
          <w:sz w:val="22"/>
        </w:rPr>
        <w:t xml:space="preserve"> s</w:t>
      </w:r>
      <w:r w:rsidR="002D5A22">
        <w:rPr>
          <w:rFonts w:asciiTheme="minorHAnsi" w:hAnsiTheme="minorHAnsi" w:cstheme="minorHAnsi"/>
          <w:sz w:val="22"/>
        </w:rPr>
        <w:t> </w:t>
      </w:r>
      <w:r w:rsidRPr="007E7E66">
        <w:rPr>
          <w:rFonts w:asciiTheme="minorHAnsi" w:hAnsiTheme="minorHAnsi" w:cstheme="minorHAnsi"/>
          <w:sz w:val="22"/>
        </w:rPr>
        <w:t xml:space="preserve">atributy </w:t>
      </w:r>
      <w:r w:rsidR="00A65004">
        <w:rPr>
          <w:rFonts w:asciiTheme="minorHAnsi" w:hAnsiTheme="minorHAnsi" w:cstheme="minorHAnsi"/>
          <w:sz w:val="22"/>
        </w:rPr>
        <w:t xml:space="preserve">pouze </w:t>
      </w:r>
      <w:r w:rsidR="0018115D">
        <w:rPr>
          <w:rFonts w:asciiTheme="minorHAnsi" w:hAnsiTheme="minorHAnsi" w:cstheme="minorHAnsi"/>
          <w:sz w:val="22"/>
        </w:rPr>
        <w:t xml:space="preserve">údaj v položce </w:t>
      </w:r>
      <w:r w:rsidR="009676DD">
        <w:rPr>
          <w:rFonts w:asciiTheme="minorHAnsi" w:hAnsiTheme="minorHAnsi" w:cstheme="minorHAnsi"/>
          <w:sz w:val="22"/>
        </w:rPr>
        <w:t xml:space="preserve">nazvané </w:t>
      </w:r>
      <w:r w:rsidR="0018115D">
        <w:rPr>
          <w:rFonts w:asciiTheme="minorHAnsi" w:hAnsiTheme="minorHAnsi" w:cstheme="minorHAnsi"/>
          <w:sz w:val="22"/>
        </w:rPr>
        <w:t>„</w:t>
      </w:r>
      <w:r w:rsidR="0018115D" w:rsidRPr="00751032">
        <w:rPr>
          <w:rFonts w:asciiTheme="minorHAnsi" w:hAnsiTheme="minorHAnsi" w:cstheme="minorHAnsi"/>
          <w:i/>
          <w:iCs/>
          <w:color w:val="00B0F0"/>
          <w:sz w:val="22"/>
        </w:rPr>
        <w:t>Částka nové žádosti (opravená částka z řádku 217) – podklady k nové žádosti viz. Příloha</w:t>
      </w:r>
      <w:r w:rsidR="0018115D">
        <w:rPr>
          <w:rFonts w:asciiTheme="minorHAnsi" w:hAnsiTheme="minorHAnsi" w:cstheme="minorHAnsi"/>
          <w:sz w:val="22"/>
        </w:rPr>
        <w:t>“</w:t>
      </w:r>
      <w:r w:rsidRPr="007E7E66">
        <w:rPr>
          <w:rFonts w:asciiTheme="minorHAnsi" w:hAnsiTheme="minorHAnsi" w:cstheme="minorHAnsi"/>
          <w:sz w:val="22"/>
        </w:rPr>
        <w:t>.</w:t>
      </w:r>
    </w:p>
    <w:p w14:paraId="5D1592EB" w14:textId="77777777" w:rsidR="00165AF6" w:rsidRPr="004E33DE" w:rsidRDefault="00165AF6" w:rsidP="00165AF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1FB22314" w14:textId="7CC1E7ED" w:rsidR="00165AF6" w:rsidRDefault="00165AF6" w:rsidP="00165AF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sz w:val="22"/>
        </w:rPr>
        <w:t xml:space="preserve">Účastník si </w:t>
      </w:r>
      <w:r>
        <w:rPr>
          <w:rFonts w:asciiTheme="minorHAnsi" w:hAnsiTheme="minorHAnsi" w:cstheme="minorBidi"/>
          <w:sz w:val="22"/>
        </w:rPr>
        <w:t xml:space="preserve">vybere komoditu (elektřina/plyn) a </w:t>
      </w:r>
      <w:r w:rsidRPr="004E33DE">
        <w:rPr>
          <w:rFonts w:asciiTheme="minorHAnsi" w:hAnsiTheme="minorHAnsi" w:cstheme="minorBidi"/>
          <w:sz w:val="22"/>
        </w:rPr>
        <w:t>v sekci</w:t>
      </w:r>
      <w:r w:rsidRPr="004E33DE">
        <w:rPr>
          <w:rFonts w:asciiTheme="minorHAnsi" w:hAnsiTheme="minorHAnsi" w:cstheme="minorBidi"/>
          <w:b/>
          <w:bCs/>
          <w:sz w:val="22"/>
        </w:rPr>
        <w:t xml:space="preserve"> </w:t>
      </w:r>
      <w:r w:rsidR="00076984" w:rsidRPr="00415ADE">
        <w:rPr>
          <w:rFonts w:asciiTheme="minorHAnsi" w:hAnsiTheme="minorHAnsi" w:cstheme="minorBidi"/>
          <w:b/>
          <w:bCs/>
          <w:sz w:val="22"/>
        </w:rPr>
        <w:t xml:space="preserve">CDS =&gt; Kompenzace </w:t>
      </w:r>
      <w:r w:rsidR="00674DCC">
        <w:rPr>
          <w:rFonts w:asciiTheme="minorHAnsi" w:hAnsiTheme="minorHAnsi" w:cstheme="minorBidi"/>
          <w:b/>
          <w:bCs/>
          <w:sz w:val="22"/>
        </w:rPr>
        <w:t xml:space="preserve">cen elektřiny/plynu </w:t>
      </w:r>
      <w:r w:rsidR="00076984" w:rsidRPr="00415ADE">
        <w:rPr>
          <w:rFonts w:asciiTheme="minorHAnsi" w:hAnsiTheme="minorHAnsi" w:cstheme="minorBidi"/>
          <w:b/>
          <w:bCs/>
          <w:sz w:val="22"/>
        </w:rPr>
        <w:t>=&gt; Za dodavatele</w:t>
      </w:r>
      <w:r w:rsidR="00076984" w:rsidRPr="004E33DE">
        <w:rPr>
          <w:rFonts w:asciiTheme="minorHAnsi" w:hAnsiTheme="minorHAnsi" w:cstheme="minorBidi"/>
          <w:sz w:val="22"/>
        </w:rPr>
        <w:t xml:space="preserve"> </w:t>
      </w:r>
      <w:r w:rsidRPr="004E33DE">
        <w:rPr>
          <w:rFonts w:asciiTheme="minorHAnsi" w:hAnsiTheme="minorHAnsi" w:cstheme="minorBidi"/>
          <w:sz w:val="22"/>
        </w:rPr>
        <w:t xml:space="preserve">ve filtru zvolí požadovaná výběrová kritéria (především období, za které žádost podává) a prostřednictvím tlačítka „Hledat“ si zobrazí všechny žádosti splňující výběrová </w:t>
      </w:r>
      <w:proofErr w:type="gramStart"/>
      <w:r w:rsidRPr="004E33DE">
        <w:rPr>
          <w:rFonts w:asciiTheme="minorHAnsi" w:hAnsiTheme="minorHAnsi" w:cstheme="minorBidi"/>
          <w:sz w:val="22"/>
        </w:rPr>
        <w:t>kritéria - viz</w:t>
      </w:r>
      <w:proofErr w:type="gramEnd"/>
      <w:r w:rsidRPr="004E33DE">
        <w:rPr>
          <w:rFonts w:asciiTheme="minorHAnsi" w:hAnsiTheme="minorHAnsi" w:cstheme="minorBidi"/>
          <w:sz w:val="22"/>
        </w:rPr>
        <w:t xml:space="preserve"> sekce „Data“:</w:t>
      </w:r>
    </w:p>
    <w:p w14:paraId="0FF88AB7" w14:textId="77777777" w:rsidR="00165AF6" w:rsidRDefault="00165AF6" w:rsidP="00165AF6">
      <w:pPr>
        <w:jc w:val="both"/>
        <w:rPr>
          <w:rFonts w:asciiTheme="minorHAnsi" w:hAnsiTheme="minorHAnsi" w:cstheme="minorBidi"/>
          <w:sz w:val="22"/>
        </w:rPr>
      </w:pPr>
    </w:p>
    <w:p w14:paraId="4CEE36CB" w14:textId="1C52E932" w:rsidR="00165AF6" w:rsidRDefault="00BC04D4" w:rsidP="00165AF6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t>Formulář Kompenzace za dodavatele:</w:t>
      </w:r>
    </w:p>
    <w:p w14:paraId="69B8D8F1" w14:textId="45B1B406" w:rsidR="00165AF6" w:rsidRDefault="00BC04D4" w:rsidP="00165AF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B5EF08" wp14:editId="23D178B7">
            <wp:extent cx="5752465" cy="2708275"/>
            <wp:effectExtent l="0" t="0" r="63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3F2C" w14:textId="01E64C19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20E460D0" w14:textId="77777777" w:rsidR="00165AF6" w:rsidRPr="006C1EC4" w:rsidRDefault="00165AF6" w:rsidP="00165AF6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6C1EC4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7462DFA1" w14:textId="033A6CC7" w:rsidR="00165AF6" w:rsidRPr="006C1EC4" w:rsidRDefault="00165AF6" w:rsidP="00165AF6">
      <w:pPr>
        <w:jc w:val="both"/>
        <w:rPr>
          <w:rFonts w:asciiTheme="minorHAnsi" w:hAnsiTheme="minorHAnsi" w:cstheme="minorHAnsi"/>
          <w:sz w:val="22"/>
        </w:rPr>
      </w:pPr>
      <w:r w:rsidRPr="006C1EC4">
        <w:rPr>
          <w:rFonts w:asciiTheme="minorHAnsi" w:hAnsiTheme="minorHAnsi" w:cstheme="minorHAnsi"/>
          <w:sz w:val="22"/>
        </w:rPr>
        <w:t xml:space="preserve">Pokud uživatel klikne na příslušný řádek v sekci „Data“ (tzn. řádek se podbarví oranžově“), pod tabulkou v sekci „Detail/Editace“ se objeví Detail dané žádosti. Pokud účastník chce některé položky, včetně položky „Status“ editovat, musí se přepnout do módu „Editovat“ (viz tlačítko níže na </w:t>
      </w:r>
      <w:proofErr w:type="spellStart"/>
      <w:r w:rsidRPr="006C1EC4">
        <w:rPr>
          <w:rFonts w:asciiTheme="minorHAnsi" w:hAnsiTheme="minorHAnsi" w:cstheme="minorHAnsi"/>
          <w:sz w:val="22"/>
        </w:rPr>
        <w:t>screenu</w:t>
      </w:r>
      <w:proofErr w:type="spellEnd"/>
      <w:r w:rsidRPr="006C1EC4">
        <w:rPr>
          <w:rFonts w:asciiTheme="minorHAnsi" w:hAnsiTheme="minorHAnsi" w:cstheme="minorHAnsi"/>
          <w:sz w:val="22"/>
        </w:rPr>
        <w:t>):</w:t>
      </w:r>
    </w:p>
    <w:p w14:paraId="102A1C0D" w14:textId="2DAC3FDF" w:rsidR="00165AF6" w:rsidRPr="007F7F8B" w:rsidRDefault="00BC04D4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3F5590" wp14:editId="2CAC7F17">
            <wp:extent cx="5742940" cy="223583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DC3D" w14:textId="77777777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4947EEDF" w14:textId="77777777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67A3AB43" w14:textId="320C23C4" w:rsidR="00165AF6" w:rsidRPr="006C1EC4" w:rsidRDefault="00165AF6" w:rsidP="00165AF6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6C1EC4">
        <w:rPr>
          <w:rFonts w:asciiTheme="minorHAnsi" w:hAnsiTheme="minorHAnsi" w:cstheme="minorHAnsi"/>
          <w:sz w:val="22"/>
        </w:rPr>
        <w:lastRenderedPageBreak/>
        <w:t xml:space="preserve">Po editaci </w:t>
      </w:r>
      <w:r w:rsidRPr="006C1EC4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6C1EC4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6C1EC4">
        <w:rPr>
          <w:rFonts w:asciiTheme="minorHAnsi" w:hAnsiTheme="minorHAnsi" w:cstheme="minorHAnsi"/>
          <w:b/>
          <w:bCs/>
          <w:sz w:val="22"/>
        </w:rPr>
        <w:t xml:space="preserve"> žádost</w:t>
      </w:r>
      <w:r w:rsidRPr="006C1EC4">
        <w:rPr>
          <w:rFonts w:asciiTheme="minorHAnsi" w:hAnsiTheme="minorHAnsi" w:cstheme="minorHAnsi"/>
          <w:sz w:val="22"/>
        </w:rPr>
        <w:t xml:space="preserve"> prostřednictvím tlačítka „</w:t>
      </w:r>
      <w:r w:rsidR="00014ADC">
        <w:rPr>
          <w:rFonts w:asciiTheme="minorHAnsi" w:hAnsiTheme="minorHAnsi" w:cstheme="minorHAnsi"/>
          <w:b/>
          <w:bCs/>
          <w:sz w:val="22"/>
        </w:rPr>
        <w:t>Uložit</w:t>
      </w:r>
      <w:r w:rsidRPr="006C1EC4">
        <w:rPr>
          <w:rFonts w:asciiTheme="minorHAnsi" w:hAnsiTheme="minorHAnsi" w:cstheme="minorHAnsi"/>
          <w:sz w:val="22"/>
        </w:rPr>
        <w:t>“ buď ve stavu „</w:t>
      </w:r>
      <w:r w:rsidRPr="006C1EC4">
        <w:rPr>
          <w:rFonts w:asciiTheme="minorHAnsi" w:hAnsiTheme="minorHAnsi" w:cstheme="minorHAnsi"/>
          <w:sz w:val="22"/>
          <w:u w:val="single"/>
        </w:rPr>
        <w:t>Návrh</w:t>
      </w:r>
      <w:r w:rsidRPr="006C1EC4">
        <w:rPr>
          <w:rFonts w:asciiTheme="minorHAnsi" w:hAnsiTheme="minorHAnsi" w:cstheme="minorHAnsi"/>
          <w:sz w:val="22"/>
        </w:rPr>
        <w:t>“, nebo „</w:t>
      </w:r>
      <w:r w:rsidRPr="006C1EC4">
        <w:rPr>
          <w:rFonts w:asciiTheme="minorHAnsi" w:hAnsiTheme="minorHAnsi" w:cstheme="minorHAnsi"/>
          <w:sz w:val="22"/>
          <w:u w:val="single"/>
        </w:rPr>
        <w:t>Ke zpracování v CS OTE</w:t>
      </w:r>
      <w:r w:rsidRPr="006C1EC4">
        <w:rPr>
          <w:rFonts w:asciiTheme="minorHAnsi" w:hAnsiTheme="minorHAnsi" w:cstheme="minorHAnsi"/>
          <w:sz w:val="22"/>
        </w:rPr>
        <w:t>“ (viz položka Status).</w:t>
      </w:r>
    </w:p>
    <w:p w14:paraId="0CEE29C5" w14:textId="77777777" w:rsidR="00165AF6" w:rsidRPr="008478F1" w:rsidRDefault="00165AF6" w:rsidP="00165AF6">
      <w:pPr>
        <w:jc w:val="both"/>
        <w:rPr>
          <w:rFonts w:asciiTheme="minorHAnsi" w:hAnsiTheme="minorHAnsi" w:cstheme="minorHAnsi"/>
          <w:sz w:val="22"/>
        </w:rPr>
      </w:pPr>
    </w:p>
    <w:p w14:paraId="27C52AC8" w14:textId="2E7CF411" w:rsidR="00165AF6" w:rsidRDefault="00F91766" w:rsidP="00165AF6">
      <w:pPr>
        <w:rPr>
          <w:rFonts w:asciiTheme="minorHAnsi" w:eastAsiaTheme="majorEastAsia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eastAsiaTheme="majorEastAsia" w:hAnsiTheme="minorHAnsi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12D588B9" wp14:editId="58040D3E">
            <wp:extent cx="5732145" cy="3575685"/>
            <wp:effectExtent l="0" t="0" r="1905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3D66" w14:textId="6952539F" w:rsidR="00014ADC" w:rsidRPr="003D4F8A" w:rsidRDefault="00014ADC" w:rsidP="003D4F8A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3D4F8A">
        <w:rPr>
          <w:rFonts w:asciiTheme="minorHAnsi" w:hAnsiTheme="minorHAnsi" w:cstheme="minorHAnsi"/>
          <w:sz w:val="22"/>
        </w:rPr>
        <w:t>Tlačítko uložit je</w:t>
      </w:r>
      <w:r w:rsidR="003D4F8A" w:rsidRPr="003D4F8A">
        <w:rPr>
          <w:rFonts w:asciiTheme="minorHAnsi" w:hAnsiTheme="minorHAnsi" w:cstheme="minorHAnsi"/>
          <w:sz w:val="22"/>
        </w:rPr>
        <w:t xml:space="preserve"> ve spodní části formuláře.</w:t>
      </w:r>
    </w:p>
    <w:p w14:paraId="520707AF" w14:textId="713CDE04" w:rsidR="00165AF6" w:rsidRDefault="00014ADC" w:rsidP="00165AF6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71E3790" wp14:editId="6D466FBE">
            <wp:extent cx="5752465" cy="1330960"/>
            <wp:effectExtent l="0" t="0" r="635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AF6">
        <w:rPr>
          <w:rFonts w:asciiTheme="minorHAnsi" w:hAnsiTheme="minorHAnsi" w:cstheme="minorBidi"/>
          <w:b/>
          <w:sz w:val="28"/>
          <w:szCs w:val="28"/>
        </w:rPr>
        <w:br w:type="page"/>
      </w:r>
    </w:p>
    <w:p w14:paraId="0CFF9B57" w14:textId="77777777" w:rsidR="00612B44" w:rsidRPr="00005659" w:rsidRDefault="00612B44" w:rsidP="00612B44">
      <w:pPr>
        <w:pStyle w:val="Nadpis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4F70C02" w14:textId="77777777" w:rsidR="00612B44" w:rsidRDefault="00612B44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6" w:name="_Toc131149518"/>
      <w:r w:rsidRPr="48F063FF">
        <w:rPr>
          <w:rFonts w:asciiTheme="minorHAnsi" w:hAnsiTheme="minorHAnsi" w:cstheme="minorBidi"/>
          <w:b/>
          <w:bCs/>
          <w:sz w:val="28"/>
          <w:szCs w:val="28"/>
        </w:rPr>
        <w:t>Sdělení Energetického regulačního úřadu a výplata peněžních prostředků</w:t>
      </w:r>
      <w:bookmarkEnd w:id="26"/>
    </w:p>
    <w:p w14:paraId="220D81EB" w14:textId="33E9B017" w:rsidR="00DE64B1" w:rsidRDefault="001D3AAB" w:rsidP="48F063FF">
      <w:pPr>
        <w:pStyle w:val="Nadpis2"/>
        <w:numPr>
          <w:ilvl w:val="0"/>
          <w:numId w:val="21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7" w:name="_Toc124174820"/>
      <w:bookmarkStart w:id="28" w:name="_Toc131149519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Vypršení lhůty </w:t>
      </w:r>
      <w:r w:rsidR="00FA4594" w:rsidRPr="00FA4594">
        <w:rPr>
          <w:rFonts w:asciiTheme="minorHAnsi" w:hAnsiTheme="minorHAnsi" w:cstheme="minorBidi"/>
          <w:sz w:val="24"/>
          <w:szCs w:val="24"/>
          <w:u w:val="single"/>
        </w:rPr>
        <w:t xml:space="preserve">pro ověření údajů z žádosti o úhradu měsíční </w:t>
      </w:r>
      <w:proofErr w:type="gramStart"/>
      <w:r w:rsidR="00FA4594" w:rsidRPr="00FA4594">
        <w:rPr>
          <w:rFonts w:asciiTheme="minorHAnsi" w:hAnsiTheme="minorHAnsi" w:cstheme="minorBidi"/>
          <w:sz w:val="24"/>
          <w:szCs w:val="24"/>
          <w:u w:val="single"/>
        </w:rPr>
        <w:t xml:space="preserve">kompenzace </w:t>
      </w:r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Energetick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ým</w:t>
      </w:r>
      <w:proofErr w:type="gramEnd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regulační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m</w:t>
      </w:r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  <w:bookmarkEnd w:id="27"/>
      <w:r w:rsidRPr="48F063FF">
        <w:rPr>
          <w:rFonts w:asciiTheme="minorHAnsi" w:hAnsiTheme="minorHAnsi" w:cstheme="minorBidi"/>
          <w:sz w:val="24"/>
          <w:szCs w:val="24"/>
          <w:u w:val="single"/>
        </w:rPr>
        <w:t>úřad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em</w:t>
      </w:r>
      <w:bookmarkEnd w:id="28"/>
    </w:p>
    <w:p w14:paraId="536FD619" w14:textId="25D00D7B" w:rsidR="00F06F02" w:rsidRPr="00F06F02" w:rsidRDefault="00F06F02" w:rsidP="00F06F02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</w:t>
      </w:r>
      <w:r w:rsidR="001D3AAB" w:rsidRPr="00F06F02">
        <w:rPr>
          <w:rFonts w:asciiTheme="minorHAnsi" w:hAnsiTheme="minorHAnsi" w:cstheme="minorHAnsi"/>
          <w:sz w:val="22"/>
        </w:rPr>
        <w:t>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měsíční kompenzace</w:t>
      </w:r>
      <w:r w:rsidRPr="00F06F02">
        <w:rPr>
          <w:rFonts w:asciiTheme="minorHAnsi" w:hAnsiTheme="minorHAnsi" w:cstheme="minorHAnsi"/>
          <w:sz w:val="22"/>
        </w:rPr>
        <w:t>:</w:t>
      </w:r>
    </w:p>
    <w:p w14:paraId="74C898EC" w14:textId="3F338179" w:rsidR="00F06F02" w:rsidRPr="00F06F02" w:rsidRDefault="001D3AAB" w:rsidP="00DE64B1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06F02">
        <w:rPr>
          <w:rFonts w:asciiTheme="minorHAnsi" w:hAnsiTheme="minorHAnsi" w:cstheme="minorHAnsi"/>
          <w:b/>
          <w:bCs/>
          <w:sz w:val="22"/>
          <w:u w:val="single"/>
        </w:rPr>
        <w:t>uhradí operátor trhu obchodníkovi s elektřinou nebo plynem měsíční kompenzaci do 13 pracovních dnů</w:t>
      </w:r>
      <w:r w:rsidRPr="00F06F02">
        <w:rPr>
          <w:rFonts w:asciiTheme="minorHAnsi" w:hAnsiTheme="minorHAnsi" w:cstheme="minorHAnsi"/>
          <w:b/>
          <w:bCs/>
          <w:sz w:val="22"/>
        </w:rPr>
        <w:t xml:space="preserve"> od uplynutí lhůty pro předání žádosti o úhradu měsíční kompenzace operátorem trhu Energetickému regulačnímu úřadu</w:t>
      </w:r>
      <w:r w:rsidRPr="00F06F02">
        <w:rPr>
          <w:rFonts w:asciiTheme="minorHAnsi" w:hAnsiTheme="minorHAnsi" w:cstheme="minorHAnsi"/>
          <w:sz w:val="22"/>
        </w:rPr>
        <w:t xml:space="preserve"> podle § 10 odst. </w:t>
      </w:r>
      <w:r w:rsidR="002624AA">
        <w:rPr>
          <w:rFonts w:asciiTheme="minorHAnsi" w:hAnsiTheme="minorHAnsi" w:cstheme="minorHAnsi"/>
          <w:sz w:val="22"/>
        </w:rPr>
        <w:t>9</w:t>
      </w:r>
      <w:r w:rsidRPr="00F06F02">
        <w:rPr>
          <w:rFonts w:asciiTheme="minorHAnsi" w:hAnsiTheme="minorHAnsi" w:cstheme="minorHAnsi"/>
          <w:sz w:val="22"/>
        </w:rPr>
        <w:t xml:space="preserve"> Nařízení na dodávku převodem na bankovní účet obchodníka s elektřinou nebo plynem registrovaný v systému operátora trhu, nejdříve však 4 pracovní dny po obdržení dotace podle § </w:t>
      </w:r>
      <w:r w:rsidRPr="00F06F02" w:rsidDel="002624AA">
        <w:rPr>
          <w:rFonts w:asciiTheme="minorHAnsi" w:hAnsiTheme="minorHAnsi" w:cstheme="minorHAnsi"/>
          <w:sz w:val="22"/>
        </w:rPr>
        <w:t>13</w:t>
      </w:r>
      <w:r w:rsidRPr="00F06F02">
        <w:rPr>
          <w:rFonts w:asciiTheme="minorHAnsi" w:hAnsiTheme="minorHAnsi" w:cstheme="minorHAnsi"/>
          <w:sz w:val="22"/>
        </w:rPr>
        <w:t xml:space="preserve"> Nařízení na dodávku.</w:t>
      </w:r>
    </w:p>
    <w:p w14:paraId="5CF5F210" w14:textId="58C55717" w:rsidR="001D3AAB" w:rsidRPr="00DA6299" w:rsidRDefault="00F06F02" w:rsidP="00DA6299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A6299">
        <w:rPr>
          <w:rFonts w:asciiTheme="minorHAnsi" w:hAnsiTheme="minorHAnsi" w:cstheme="minorHAnsi"/>
          <w:sz w:val="22"/>
          <w:szCs w:val="22"/>
        </w:rPr>
        <w:t>u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 podané žádosti na daný měsíc dojde</w:t>
      </w:r>
      <w:r w:rsidRPr="00DA6299">
        <w:rPr>
          <w:rFonts w:asciiTheme="minorHAnsi" w:hAnsiTheme="minorHAnsi" w:cstheme="minorHAnsi"/>
          <w:sz w:val="22"/>
          <w:szCs w:val="22"/>
        </w:rPr>
        <w:t xml:space="preserve"> </w:t>
      </w:r>
      <w:r w:rsidR="0060391E" w:rsidRPr="00DA6299">
        <w:rPr>
          <w:rFonts w:asciiTheme="minorHAnsi" w:hAnsiTheme="minorHAnsi" w:cstheme="minorHAnsi"/>
          <w:sz w:val="22"/>
          <w:szCs w:val="22"/>
        </w:rPr>
        <w:t xml:space="preserve">po </w:t>
      </w:r>
      <w:r w:rsidR="00E7437D" w:rsidRPr="00DA6299">
        <w:rPr>
          <w:rFonts w:asciiTheme="minorHAnsi" w:hAnsiTheme="minorHAnsi" w:cstheme="minorHAnsi"/>
          <w:sz w:val="22"/>
          <w:szCs w:val="22"/>
        </w:rPr>
        <w:t xml:space="preserve">vypršení lhůty pro </w:t>
      </w:r>
      <w:r w:rsidR="007578BB">
        <w:rPr>
          <w:rFonts w:asciiTheme="minorHAnsi" w:hAnsiTheme="minorHAnsi" w:cstheme="minorHAnsi"/>
          <w:sz w:val="22"/>
          <w:szCs w:val="22"/>
        </w:rPr>
        <w:t xml:space="preserve">ověření údajů z žádosti o úhradu měsíční kompenzace </w:t>
      </w:r>
      <w:r w:rsidR="00E7437D" w:rsidRPr="00DA6299">
        <w:rPr>
          <w:rFonts w:asciiTheme="minorHAnsi" w:hAnsiTheme="minorHAnsi" w:cstheme="minorHAnsi"/>
          <w:sz w:val="22"/>
          <w:szCs w:val="22"/>
        </w:rPr>
        <w:t>Energetick</w:t>
      </w:r>
      <w:r w:rsidR="00B56A4C">
        <w:rPr>
          <w:rFonts w:asciiTheme="minorHAnsi" w:hAnsiTheme="minorHAnsi" w:cstheme="minorHAnsi"/>
          <w:sz w:val="22"/>
          <w:szCs w:val="22"/>
        </w:rPr>
        <w:t xml:space="preserve">ým </w:t>
      </w:r>
      <w:r w:rsidR="00E7437D" w:rsidRPr="00DA6299">
        <w:rPr>
          <w:rFonts w:asciiTheme="minorHAnsi" w:hAnsiTheme="minorHAnsi" w:cstheme="minorHAnsi"/>
          <w:sz w:val="22"/>
          <w:szCs w:val="22"/>
        </w:rPr>
        <w:t>regulační</w:t>
      </w:r>
      <w:r w:rsidR="00B56A4C">
        <w:rPr>
          <w:rFonts w:asciiTheme="minorHAnsi" w:hAnsiTheme="minorHAnsi" w:cstheme="minorHAnsi"/>
          <w:sz w:val="22"/>
          <w:szCs w:val="22"/>
        </w:rPr>
        <w:t>m</w:t>
      </w:r>
      <w:r w:rsidR="00E7437D" w:rsidRPr="00DA6299">
        <w:rPr>
          <w:rFonts w:asciiTheme="minorHAnsi" w:hAnsiTheme="minorHAnsi" w:cstheme="minorHAnsi"/>
          <w:sz w:val="22"/>
          <w:szCs w:val="22"/>
        </w:rPr>
        <w:t xml:space="preserve"> úřad</w:t>
      </w:r>
      <w:r w:rsidR="00B56A4C">
        <w:rPr>
          <w:rFonts w:asciiTheme="minorHAnsi" w:hAnsiTheme="minorHAnsi" w:cstheme="minorHAnsi"/>
          <w:sz w:val="22"/>
          <w:szCs w:val="22"/>
        </w:rPr>
        <w:t>em</w:t>
      </w:r>
      <w:r w:rsidR="00DA6299" w:rsidRPr="00DA6299">
        <w:rPr>
          <w:rFonts w:asciiTheme="minorHAnsi" w:hAnsiTheme="minorHAnsi" w:cstheme="minorHAnsi"/>
          <w:sz w:val="22"/>
          <w:szCs w:val="22"/>
        </w:rPr>
        <w:t xml:space="preserve"> </w:t>
      </w:r>
      <w:r w:rsidRPr="00DA6299">
        <w:rPr>
          <w:rFonts w:asciiTheme="minorHAnsi" w:hAnsiTheme="minorHAnsi" w:cstheme="minorHAnsi"/>
          <w:sz w:val="22"/>
          <w:szCs w:val="22"/>
        </w:rPr>
        <w:t>v CS OTE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 ke 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změně statusu </w:t>
      </w:r>
      <w:r w:rsidR="001D3AAB" w:rsidRPr="00DA6299">
        <w:rPr>
          <w:rFonts w:asciiTheme="minorHAnsi" w:hAnsiTheme="minorHAnsi" w:cstheme="minorHAnsi"/>
          <w:sz w:val="22"/>
          <w:szCs w:val="22"/>
        </w:rPr>
        <w:t>z</w:t>
      </w:r>
      <w:r w:rsidR="00547DE7" w:rsidRPr="00DA6299">
        <w:rPr>
          <w:rFonts w:asciiTheme="minorHAnsi" w:hAnsiTheme="minorHAnsi" w:cstheme="minorHAnsi"/>
          <w:sz w:val="22"/>
          <w:szCs w:val="22"/>
        </w:rPr>
        <w:t>e stavu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 „Posuzování ERU“ 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na </w:t>
      </w:r>
      <w:r w:rsidRPr="00DA6299">
        <w:rPr>
          <w:rFonts w:asciiTheme="minorHAnsi" w:hAnsiTheme="minorHAnsi" w:cstheme="minorHAnsi"/>
          <w:sz w:val="22"/>
          <w:szCs w:val="22"/>
        </w:rPr>
        <w:t>sta</w:t>
      </w:r>
      <w:r w:rsidR="00547DE7" w:rsidRPr="00DA6299">
        <w:rPr>
          <w:rFonts w:asciiTheme="minorHAnsi" w:hAnsiTheme="minorHAnsi" w:cstheme="minorHAnsi"/>
          <w:sz w:val="22"/>
          <w:szCs w:val="22"/>
        </w:rPr>
        <w:t>v</w:t>
      </w:r>
      <w:r w:rsidR="00547DE7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>„Uplynutí lhůty – k vyplacení“</w:t>
      </w:r>
    </w:p>
    <w:p w14:paraId="710C8175" w14:textId="6FA28899" w:rsidR="001D3AAB" w:rsidRPr="00A25861" w:rsidRDefault="007E7E66" w:rsidP="006C14F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E20EFC2" wp14:editId="6164B5E2">
            <wp:extent cx="5747385" cy="2828925"/>
            <wp:effectExtent l="0" t="0" r="571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48CA" w14:textId="77777777" w:rsidR="001D3AAB" w:rsidRPr="00DE64B1" w:rsidRDefault="001D3AAB" w:rsidP="48F063FF">
      <w:pPr>
        <w:pStyle w:val="Nadpis2"/>
        <w:numPr>
          <w:ilvl w:val="0"/>
          <w:numId w:val="21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9" w:name="_Toc124174821"/>
      <w:bookmarkStart w:id="30" w:name="_Ref129955587"/>
      <w:bookmarkStart w:id="31" w:name="_Ref129955595"/>
      <w:bookmarkStart w:id="32" w:name="_Toc131149520"/>
      <w:r w:rsidRPr="48F063FF">
        <w:rPr>
          <w:rFonts w:asciiTheme="minorHAnsi" w:hAnsiTheme="minorHAnsi" w:cstheme="minorBidi"/>
          <w:sz w:val="24"/>
          <w:szCs w:val="24"/>
          <w:u w:val="single"/>
        </w:rPr>
        <w:t>Sdělení pochybností ze strany Energetického regulačního úřadu</w:t>
      </w:r>
      <w:bookmarkEnd w:id="29"/>
      <w:bookmarkEnd w:id="30"/>
      <w:bookmarkEnd w:id="31"/>
      <w:bookmarkEnd w:id="32"/>
    </w:p>
    <w:p w14:paraId="7C4FC0B7" w14:textId="77777777" w:rsidR="003373D6" w:rsidRPr="003373D6" w:rsidRDefault="003373D6" w:rsidP="00547DE7">
      <w:pPr>
        <w:jc w:val="both"/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3628146C" w14:textId="22C1A808" w:rsidR="001D3AAB" w:rsidRPr="00547DE7" w:rsidRDefault="001D3AAB" w:rsidP="00547DE7">
      <w:pPr>
        <w:jc w:val="both"/>
        <w:rPr>
          <w:rFonts w:asciiTheme="minorHAnsi" w:hAnsiTheme="minorHAnsi" w:cstheme="minorHAnsi"/>
          <w:sz w:val="22"/>
        </w:rPr>
      </w:pPr>
      <w:r w:rsidRPr="00547DE7">
        <w:rPr>
          <w:rFonts w:asciiTheme="minorHAnsi" w:hAnsiTheme="minorHAnsi" w:cstheme="minorHAnsi"/>
          <w:sz w:val="22"/>
        </w:rPr>
        <w:t xml:space="preserve">V případě sdělení pochybností </w:t>
      </w:r>
      <w:r w:rsidR="00F3161A">
        <w:rPr>
          <w:rFonts w:asciiTheme="minorHAnsi" w:hAnsiTheme="minorHAnsi" w:cstheme="minorHAnsi"/>
          <w:sz w:val="22"/>
        </w:rPr>
        <w:t>Energetick</w:t>
      </w:r>
      <w:r w:rsidR="0081289B">
        <w:rPr>
          <w:rFonts w:asciiTheme="minorHAnsi" w:hAnsiTheme="minorHAnsi" w:cstheme="minorHAnsi"/>
          <w:sz w:val="22"/>
        </w:rPr>
        <w:t>ý</w:t>
      </w:r>
      <w:r w:rsidR="00F3161A">
        <w:rPr>
          <w:rFonts w:asciiTheme="minorHAnsi" w:hAnsiTheme="minorHAnsi" w:cstheme="minorHAnsi"/>
          <w:sz w:val="22"/>
        </w:rPr>
        <w:t xml:space="preserve"> regulační úřad</w:t>
      </w:r>
      <w:r w:rsidRPr="00547DE7">
        <w:rPr>
          <w:rFonts w:asciiTheme="minorHAnsi" w:hAnsiTheme="minorHAnsi" w:cstheme="minorHAnsi"/>
          <w:sz w:val="22"/>
        </w:rPr>
        <w:t xml:space="preserve"> informuje obchodníka a zároveň dojde </w:t>
      </w:r>
      <w:r w:rsidR="00F3161A">
        <w:rPr>
          <w:rFonts w:asciiTheme="minorHAnsi" w:hAnsiTheme="minorHAnsi" w:cstheme="minorHAnsi"/>
          <w:sz w:val="22"/>
        </w:rPr>
        <w:t xml:space="preserve">v CS OTE </w:t>
      </w:r>
      <w:r w:rsidRPr="00547DE7">
        <w:rPr>
          <w:rFonts w:asciiTheme="minorHAnsi" w:hAnsiTheme="minorHAnsi" w:cstheme="minorHAnsi"/>
          <w:sz w:val="22"/>
        </w:rPr>
        <w:t xml:space="preserve">ke 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Pr="00F3161A">
        <w:rPr>
          <w:rFonts w:asciiTheme="minorHAnsi" w:hAnsiTheme="minorHAnsi" w:cstheme="minorHAnsi"/>
          <w:sz w:val="22"/>
        </w:rPr>
        <w:t>z</w:t>
      </w:r>
      <w:r w:rsidR="00F3161A" w:rsidRPr="00F3161A">
        <w:rPr>
          <w:rFonts w:asciiTheme="minorHAnsi" w:hAnsiTheme="minorHAnsi" w:cstheme="minorHAnsi"/>
          <w:sz w:val="22"/>
        </w:rPr>
        <w:t>e stavu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</w:t>
      </w:r>
      <w:r w:rsidR="006C14FA">
        <w:rPr>
          <w:rFonts w:asciiTheme="minorHAnsi" w:hAnsiTheme="minorHAnsi" w:cstheme="minorHAnsi"/>
          <w:b/>
          <w:bCs/>
          <w:sz w:val="22"/>
        </w:rPr>
        <w:t>Posuzování ERÚ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“ </w:t>
      </w:r>
      <w:r w:rsidRPr="00F3161A">
        <w:rPr>
          <w:rFonts w:asciiTheme="minorHAnsi" w:hAnsiTheme="minorHAnsi" w:cstheme="minorHAnsi"/>
          <w:sz w:val="22"/>
        </w:rPr>
        <w:t>na</w:t>
      </w:r>
      <w:r w:rsidR="00F3161A" w:rsidRPr="00F3161A">
        <w:rPr>
          <w:rFonts w:asciiTheme="minorHAnsi" w:hAnsiTheme="minorHAnsi" w:cstheme="minorHAnsi"/>
          <w:sz w:val="22"/>
        </w:rPr>
        <w:t xml:space="preserve"> stav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</w:t>
      </w:r>
      <w:r w:rsidR="00F3161A">
        <w:rPr>
          <w:rFonts w:asciiTheme="minorHAnsi" w:hAnsiTheme="minorHAnsi" w:cstheme="minorHAnsi"/>
          <w:b/>
          <w:bCs/>
          <w:sz w:val="22"/>
        </w:rPr>
        <w:t>.</w:t>
      </w:r>
    </w:p>
    <w:p w14:paraId="32C0D173" w14:textId="623B32BF" w:rsidR="003373D6" w:rsidRPr="003373D6" w:rsidRDefault="006C14FA" w:rsidP="00F3161A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eastAsia="Times New Roman" w:hAnsiTheme="minorHAnsi" w:cstheme="minorHAnsi"/>
          <w:noProof/>
          <w:sz w:val="22"/>
          <w:highlight w:val="yellow"/>
          <w:lang w:eastAsia="cs-CZ"/>
        </w:rPr>
        <w:lastRenderedPageBreak/>
        <w:drawing>
          <wp:inline distT="0" distB="0" distL="0" distR="0" wp14:anchorId="1416B25D" wp14:editId="45C55F9E">
            <wp:extent cx="5742940" cy="29241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D6" w:rsidRPr="003373D6">
        <w:rPr>
          <w:rFonts w:asciiTheme="minorHAnsi" w:hAnsiTheme="minorHAnsi" w:cstheme="minorHAnsi"/>
          <w:sz w:val="22"/>
          <w:u w:val="single"/>
        </w:rPr>
        <w:t>2.krok:</w:t>
      </w:r>
    </w:p>
    <w:p w14:paraId="0079BE3E" w14:textId="7EB68819" w:rsidR="001D3AAB" w:rsidRDefault="001D3AAB" w:rsidP="00F3161A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3161A">
        <w:rPr>
          <w:rFonts w:asciiTheme="minorHAnsi" w:hAnsiTheme="minorHAnsi" w:cstheme="minorHAnsi"/>
          <w:sz w:val="22"/>
          <w:szCs w:val="22"/>
        </w:rPr>
        <w:t xml:space="preserve">Obchodník je povinen odstranit pochybnosti a upravit podanou žádost. </w:t>
      </w:r>
    </w:p>
    <w:p w14:paraId="30C5F593" w14:textId="77777777" w:rsidR="00D0493B" w:rsidRDefault="00D0493B" w:rsidP="00D0493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Pro úpravu žádosti se statusem „Odstraňování pochybností účastníkem“ je nutné zvolit tlačítko „Editovat“.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6AD368" w14:textId="43D4A2B2" w:rsidR="00D0493B" w:rsidRDefault="00D0493B" w:rsidP="00D049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7272A3" wp14:editId="16F4CB29">
                <wp:simplePos x="0" y="0"/>
                <wp:positionH relativeFrom="column">
                  <wp:posOffset>5174434</wp:posOffset>
                </wp:positionH>
                <wp:positionV relativeFrom="paragraph">
                  <wp:posOffset>2123321</wp:posOffset>
                </wp:positionV>
                <wp:extent cx="125604" cy="115556"/>
                <wp:effectExtent l="0" t="0" r="27305" b="1841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4" cy="115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8D69911" id="Obdélník 37" o:spid="_x0000_s1026" style="position:absolute;margin-left:407.45pt;margin-top:167.2pt;width:9.9pt;height: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" filled="f" strokecolor="red" strokeweight="1pt"/>
            </w:pict>
          </mc:Fallback>
        </mc:AlternateContent>
      </w: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694B819E" wp14:editId="10B87C25">
            <wp:extent cx="5742940" cy="292417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0FCD" w14:textId="74E2C91E" w:rsidR="00D0493B" w:rsidRPr="00260DE6" w:rsidRDefault="27F3B605" w:rsidP="00B828C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normaltextrun"/>
        </w:rPr>
      </w:pP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Uvnitř žádosti účastník nalezne textové vyjádření ERÚ, vč. přílohy vložené ze strany ERÚ.</w:t>
      </w:r>
    </w:p>
    <w:p w14:paraId="6F8E45E7" w14:textId="43227250" w:rsidR="00D0493B" w:rsidDel="00260DE6" w:rsidRDefault="710DC866" w:rsidP="00B828C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del w:id="33" w:author="ote" w:date="2023-06-02T14:58:00Z"/>
          <w:rStyle w:val="eop"/>
          <w:rFonts w:ascii="Calibri" w:hAnsi="Calibri" w:cs="Calibri"/>
          <w:sz w:val="22"/>
          <w:szCs w:val="22"/>
        </w:rPr>
      </w:pPr>
      <w:del w:id="34" w:author="ote" w:date="2023-06-02T14:58:00Z">
        <w:r w:rsidRPr="3FE7D7BB"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U</w:delText>
        </w:r>
        <w:r w:rsidR="27F3B605" w:rsidRPr="3FE7D7BB"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 xml:space="preserve"> žádosti vrácené ERÚ ve stavu „</w:delText>
        </w:r>
        <w:r w:rsidR="27F3B605" w:rsidRPr="3FE7D7BB" w:rsidDel="00260DE6"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delText>Odstraňování pochybností účastníkem</w:delText>
        </w:r>
        <w:r w:rsidR="27F3B605" w:rsidRPr="3FE7D7BB"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 xml:space="preserve">“ je </w:delText>
        </w:r>
        <w:r w:rsidRPr="3FE7D7BB"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potřeba</w:delText>
        </w:r>
        <w:r w:rsidR="27F3B605" w:rsidRPr="3FE7D7BB"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:</w:delText>
        </w:r>
      </w:del>
    </w:p>
    <w:p w14:paraId="26DFE77D" w14:textId="221EFD7A" w:rsidR="00D304DB" w:rsidDel="00260DE6" w:rsidRDefault="00B828C1" w:rsidP="00260DE6">
      <w:pPr>
        <w:pStyle w:val="paragraph"/>
        <w:numPr>
          <w:ilvl w:val="0"/>
          <w:numId w:val="14"/>
        </w:numPr>
        <w:rPr>
          <w:del w:id="35" w:author="ote" w:date="2023-06-02T14:58:00Z"/>
          <w:rFonts w:asciiTheme="minorHAnsi" w:hAnsiTheme="minorHAnsi" w:cstheme="minorHAnsi"/>
          <w:sz w:val="22"/>
          <w:szCs w:val="23"/>
        </w:rPr>
      </w:pPr>
      <w:del w:id="36" w:author="ote" w:date="2023-06-02T14:58:00Z">
        <w:r w:rsidDel="00260DE6">
          <w:rPr>
            <w:rFonts w:asciiTheme="minorHAnsi" w:hAnsiTheme="minorHAnsi" w:cstheme="minorHAnsi"/>
            <w:sz w:val="22"/>
          </w:rPr>
          <w:delText>Nahrát</w:delText>
        </w:r>
        <w:r w:rsidR="00F625A7" w:rsidRPr="00260DE6" w:rsidDel="00260DE6">
          <w:rPr>
            <w:rFonts w:asciiTheme="minorHAnsi" w:hAnsiTheme="minorHAnsi"/>
            <w:b/>
            <w:sz w:val="22"/>
          </w:rPr>
          <w:delText xml:space="preserve"> přílohu obsahující jednotlivé nově zaktualizované (opravené) položky (řádky 1-</w:delText>
        </w:r>
        <w:r w:rsidDel="00260DE6">
          <w:rPr>
            <w:rFonts w:asciiTheme="minorHAnsi" w:hAnsiTheme="minorHAnsi" w:cstheme="minorHAnsi"/>
            <w:sz w:val="22"/>
          </w:rPr>
          <w:delText>21</w:delText>
        </w:r>
        <w:r w:rsidR="00D304DB" w:rsidDel="00260DE6">
          <w:rPr>
            <w:rFonts w:asciiTheme="minorHAnsi" w:hAnsiTheme="minorHAnsi" w:cstheme="minorHAnsi"/>
            <w:sz w:val="22"/>
          </w:rPr>
          <w:delText>7</w:delText>
        </w:r>
        <w:r w:rsidDel="00260DE6">
          <w:rPr>
            <w:rFonts w:asciiTheme="minorHAnsi" w:hAnsiTheme="minorHAnsi" w:cstheme="minorHAnsi"/>
            <w:sz w:val="22"/>
          </w:rPr>
          <w:delText xml:space="preserve">) </w:delText>
        </w:r>
        <w:r w:rsidR="00D0493B" w:rsidDel="00260DE6">
          <w:rPr>
            <w:rFonts w:asciiTheme="minorHAnsi" w:hAnsiTheme="minorHAnsi" w:cstheme="minorHAnsi"/>
            <w:sz w:val="22"/>
          </w:rPr>
          <w:delText xml:space="preserve">a tu společně s případnými dalšími podklady </w:delText>
        </w:r>
        <w:r w:rsidR="00674DCC" w:rsidDel="00260DE6">
          <w:rPr>
            <w:rFonts w:asciiTheme="minorHAnsi" w:hAnsiTheme="minorHAnsi" w:cstheme="minorHAnsi"/>
            <w:sz w:val="22"/>
          </w:rPr>
          <w:delText xml:space="preserve">zkomprimovat </w:delText>
        </w:r>
        <w:r w:rsidR="00D0493B" w:rsidDel="00260DE6">
          <w:rPr>
            <w:rFonts w:asciiTheme="minorHAnsi" w:hAnsiTheme="minorHAnsi" w:cstheme="minorHAnsi"/>
            <w:sz w:val="22"/>
          </w:rPr>
          <w:delText>do</w:delText>
        </w:r>
        <w:r w:rsidR="00674DCC" w:rsidDel="00260DE6">
          <w:rPr>
            <w:rFonts w:asciiTheme="minorHAnsi" w:hAnsiTheme="minorHAnsi" w:cstheme="minorHAnsi"/>
            <w:sz w:val="22"/>
          </w:rPr>
          <w:delText xml:space="preserve"> </w:delText>
        </w:r>
        <w:r w:rsidR="00F625A7" w:rsidRPr="00260DE6" w:rsidDel="00260DE6">
          <w:rPr>
            <w:rFonts w:asciiTheme="minorHAnsi" w:hAnsiTheme="minorHAnsi"/>
            <w:sz w:val="22"/>
          </w:rPr>
          <w:delText xml:space="preserve">formátu </w:delText>
        </w:r>
        <w:r w:rsidR="00D0493B" w:rsidRPr="00674DCC" w:rsidDel="00260DE6">
          <w:rPr>
            <w:rFonts w:asciiTheme="minorHAnsi" w:hAnsiTheme="minorHAnsi" w:cstheme="minorHAnsi"/>
            <w:b/>
            <w:sz w:val="22"/>
          </w:rPr>
          <w:delText>.zip</w:delText>
        </w:r>
        <w:r w:rsidR="00515D48" w:rsidRPr="000124D7" w:rsidDel="00260DE6">
          <w:rPr>
            <w:rFonts w:asciiTheme="minorHAnsi" w:hAnsiTheme="minorHAnsi" w:cstheme="minorHAnsi"/>
            <w:sz w:val="22"/>
            <w:szCs w:val="23"/>
          </w:rPr>
          <w:delText xml:space="preserve"> a </w:delText>
        </w:r>
        <w:r w:rsidR="00D0493B" w:rsidRPr="000124D7" w:rsidDel="00260DE6">
          <w:rPr>
            <w:rFonts w:asciiTheme="minorHAnsi" w:hAnsiTheme="minorHAnsi" w:cstheme="minorHAnsi"/>
            <w:sz w:val="22"/>
            <w:szCs w:val="23"/>
          </w:rPr>
          <w:delText>výsledný soubor nahr</w:delText>
        </w:r>
        <w:r w:rsidRPr="000124D7" w:rsidDel="00260DE6">
          <w:rPr>
            <w:rFonts w:asciiTheme="minorHAnsi" w:hAnsiTheme="minorHAnsi" w:cstheme="minorHAnsi"/>
            <w:sz w:val="22"/>
            <w:szCs w:val="23"/>
          </w:rPr>
          <w:delText>át</w:delText>
        </w:r>
        <w:r w:rsidR="00D0493B" w:rsidRPr="000124D7" w:rsidDel="00260DE6">
          <w:rPr>
            <w:rFonts w:asciiTheme="minorHAnsi" w:hAnsiTheme="minorHAnsi" w:cstheme="minorHAnsi"/>
            <w:sz w:val="22"/>
            <w:szCs w:val="23"/>
          </w:rPr>
          <w:delText xml:space="preserve"> do</w:delText>
        </w:r>
        <w:r w:rsidR="00515D48" w:rsidRPr="000124D7" w:rsidDel="00260DE6">
          <w:rPr>
            <w:rFonts w:asciiTheme="minorHAnsi" w:hAnsiTheme="minorHAnsi" w:cstheme="minorHAnsi"/>
            <w:sz w:val="22"/>
            <w:szCs w:val="23"/>
          </w:rPr>
          <w:delText xml:space="preserve"> žádosti</w:delText>
        </w:r>
        <w:r w:rsidR="00D0493B" w:rsidRPr="000124D7" w:rsidDel="00260DE6">
          <w:rPr>
            <w:rFonts w:asciiTheme="minorHAnsi" w:hAnsiTheme="minorHAnsi" w:cstheme="minorHAnsi"/>
            <w:sz w:val="22"/>
            <w:szCs w:val="23"/>
          </w:rPr>
          <w:delText xml:space="preserve"> jako přílohu. Vzor</w:delText>
        </w:r>
        <w:r w:rsidR="00515D48" w:rsidRPr="00260DE6" w:rsidDel="00260DE6">
          <w:rPr>
            <w:rFonts w:asciiTheme="minorHAnsi" w:hAnsiTheme="minorHAnsi" w:cstheme="minorHAnsi"/>
            <w:b/>
            <w:bCs/>
            <w:sz w:val="22"/>
            <w:szCs w:val="23"/>
          </w:rPr>
          <w:delText xml:space="preserve"> formuláře</w:delText>
        </w:r>
        <w:r w:rsidRPr="000124D7" w:rsidDel="00260DE6">
          <w:rPr>
            <w:rFonts w:asciiTheme="minorHAnsi" w:hAnsiTheme="minorHAnsi" w:cstheme="minorHAnsi"/>
            <w:sz w:val="22"/>
            <w:szCs w:val="23"/>
          </w:rPr>
          <w:delText xml:space="preserve"> (řádky 1-21</w:delText>
        </w:r>
        <w:r w:rsidR="00D304DB" w:rsidRPr="000124D7" w:rsidDel="00260DE6">
          <w:rPr>
            <w:rFonts w:asciiTheme="minorHAnsi" w:hAnsiTheme="minorHAnsi" w:cstheme="minorHAnsi"/>
            <w:sz w:val="22"/>
            <w:szCs w:val="23"/>
          </w:rPr>
          <w:delText>7</w:delText>
        </w:r>
        <w:r w:rsidRPr="000124D7" w:rsidDel="00260DE6">
          <w:rPr>
            <w:rFonts w:asciiTheme="minorHAnsi" w:hAnsiTheme="minorHAnsi" w:cstheme="minorHAnsi"/>
            <w:sz w:val="22"/>
            <w:szCs w:val="23"/>
          </w:rPr>
          <w:delText>)</w:delText>
        </w:r>
        <w:r w:rsidR="00D0493B" w:rsidRPr="000124D7" w:rsidDel="00260DE6">
          <w:rPr>
            <w:rFonts w:asciiTheme="minorHAnsi" w:hAnsiTheme="minorHAnsi" w:cstheme="minorHAnsi"/>
            <w:sz w:val="22"/>
            <w:szCs w:val="23"/>
          </w:rPr>
          <w:delText xml:space="preserve"> obsahující součtové řádky zde:</w:delText>
        </w:r>
      </w:del>
    </w:p>
    <w:p w14:paraId="40F1D076" w14:textId="77777777" w:rsidR="00260DE6" w:rsidRPr="00515D48" w:rsidRDefault="00260DE6" w:rsidP="00260DE6">
      <w:pPr>
        <w:pStyle w:val="paragraph"/>
        <w:spacing w:before="0" w:beforeAutospacing="0" w:after="0" w:afterAutospacing="0"/>
        <w:ind w:left="360"/>
        <w:textAlignment w:val="baseline"/>
        <w:rPr>
          <w:ins w:id="37" w:author="ote" w:date="2023-06-02T14:57:00Z"/>
          <w:rFonts w:ascii="Calibri" w:hAnsi="Calibri" w:cs="Calibri"/>
          <w:sz w:val="22"/>
          <w:szCs w:val="22"/>
        </w:rPr>
      </w:pPr>
      <w:ins w:id="38" w:author="ote" w:date="2023-06-02T14:57:00Z">
        <w:r w:rsidRPr="00260DE6">
          <w:rPr>
            <w:rFonts w:asciiTheme="minorHAnsi" w:hAnsiTheme="minorHAnsi" w:cstheme="minorHAnsi"/>
            <w:b/>
            <w:bCs/>
            <w:sz w:val="22"/>
            <w:highlight w:val="yellow"/>
          </w:rPr>
          <w:t>Upozornění:</w:t>
        </w:r>
      </w:ins>
    </w:p>
    <w:p w14:paraId="17D7279F" w14:textId="77777777" w:rsidR="00260DE6" w:rsidRDefault="00260DE6" w:rsidP="00260DE6">
      <w:pPr>
        <w:pStyle w:val="pf0"/>
        <w:rPr>
          <w:ins w:id="39" w:author="ote" w:date="2023-06-02T14:57:00Z"/>
          <w:rFonts w:ascii="Arial" w:hAnsi="Arial" w:cs="Arial"/>
          <w:sz w:val="20"/>
          <w:szCs w:val="20"/>
        </w:rPr>
      </w:pPr>
      <w:ins w:id="40" w:author="ote" w:date="2023-06-02T14:57:00Z">
        <w:r w:rsidRPr="00F625A7">
          <w:rPr>
            <w:rFonts w:asciiTheme="minorHAnsi" w:hAnsiTheme="minorHAnsi" w:cstheme="minorHAnsi"/>
            <w:b/>
            <w:bCs/>
            <w:sz w:val="22"/>
          </w:rPr>
          <w:t>U žádostí editovaných od 30.5.2023</w:t>
        </w:r>
        <w:r>
          <w:rPr>
            <w:rFonts w:asciiTheme="minorHAnsi" w:hAnsiTheme="minorHAnsi" w:cstheme="minorHAnsi"/>
            <w:b/>
            <w:bCs/>
            <w:sz w:val="22"/>
          </w:rPr>
          <w:t xml:space="preserve"> došlo ke změně při práci s opravnou žádostí, </w:t>
        </w:r>
        <w:r>
          <w:rPr>
            <w:rStyle w:val="cf01"/>
            <w:rFonts w:eastAsiaTheme="majorEastAsia"/>
          </w:rPr>
          <w:t>nově je nutné vyplnit/upravit přímo online formulář, přičemž příloha ve formátu EXCEL obsahující jednotlivé nově zaktualizované (opravené) položky (řádky 1-216) se nenahrává.</w:t>
        </w:r>
      </w:ins>
    </w:p>
    <w:p w14:paraId="3417AFB1" w14:textId="77777777" w:rsidR="00260DE6" w:rsidRPr="00260DE6" w:rsidRDefault="00260DE6" w:rsidP="00260DE6">
      <w:pPr>
        <w:pStyle w:val="paragraph"/>
        <w:spacing w:before="0" w:beforeAutospacing="0" w:after="0" w:afterAutospacing="0"/>
        <w:ind w:left="360"/>
        <w:textAlignment w:val="baseline"/>
        <w:rPr>
          <w:ins w:id="41" w:author="ote" w:date="2023-06-02T14:57:00Z"/>
          <w:rFonts w:ascii="Calibri" w:hAnsi="Calibri" w:cs="Calibri"/>
          <w:sz w:val="22"/>
          <w:szCs w:val="22"/>
        </w:rPr>
      </w:pPr>
    </w:p>
    <w:p w14:paraId="0BBBE43C" w14:textId="77777777" w:rsidR="00260DE6" w:rsidRDefault="00260DE6" w:rsidP="00260DE6">
      <w:pPr>
        <w:pStyle w:val="paragraph"/>
        <w:spacing w:before="0" w:beforeAutospacing="0" w:after="0" w:afterAutospacing="0"/>
        <w:textAlignment w:val="baseline"/>
        <w:rPr>
          <w:ins w:id="42" w:author="ote" w:date="2023-06-02T14:57:00Z"/>
          <w:rStyle w:val="eop"/>
          <w:rFonts w:ascii="Calibri" w:hAnsi="Calibri" w:cs="Calibri"/>
          <w:sz w:val="22"/>
          <w:szCs w:val="22"/>
        </w:rPr>
      </w:pPr>
      <w:ins w:id="43" w:author="ote" w:date="2023-06-02T14:57:00Z">
        <w:r w:rsidRPr="3FE7D7BB">
          <w:rPr>
            <w:rStyle w:val="normaltextrun"/>
            <w:rFonts w:ascii="Calibri" w:eastAsiaTheme="majorEastAsia" w:hAnsi="Calibri" w:cs="Calibri"/>
            <w:sz w:val="22"/>
            <w:szCs w:val="22"/>
          </w:rPr>
          <w:t>U žádosti vrácené ERÚ ve stavu „</w:t>
        </w:r>
        <w:r w:rsidRPr="3FE7D7BB"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t>Odstraňování pochybností účastníkem</w:t>
        </w:r>
        <w:r w:rsidRPr="3FE7D7BB">
          <w:rPr>
            <w:rStyle w:val="normaltextrun"/>
            <w:rFonts w:ascii="Calibri" w:eastAsiaTheme="majorEastAsia" w:hAnsi="Calibri" w:cs="Calibri"/>
            <w:sz w:val="22"/>
            <w:szCs w:val="22"/>
          </w:rPr>
          <w:t>“ je potřeba:</w:t>
        </w:r>
      </w:ins>
    </w:p>
    <w:p w14:paraId="00B73A03" w14:textId="17203D57" w:rsidR="00260DE6" w:rsidRPr="00260DE6" w:rsidRDefault="00260DE6" w:rsidP="00260DE6">
      <w:pPr>
        <w:pStyle w:val="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3"/>
        </w:rPr>
      </w:pPr>
      <w:ins w:id="44" w:author="ote" w:date="2023-06-02T14:57:00Z">
        <w:r w:rsidRPr="00260DE6">
          <w:rPr>
            <w:rFonts w:asciiTheme="minorHAnsi" w:hAnsiTheme="minorHAnsi" w:cstheme="minorHAnsi"/>
            <w:sz w:val="22"/>
            <w:szCs w:val="23"/>
          </w:rPr>
          <w:t>Vyplnit, resp. korigovat hodnoty online formulář v rozsahu</w:t>
        </w:r>
        <w:r w:rsidRPr="000124D7">
          <w:rPr>
            <w:rFonts w:asciiTheme="minorHAnsi" w:hAnsiTheme="minorHAnsi" w:cstheme="minorHAnsi"/>
            <w:sz w:val="22"/>
            <w:szCs w:val="23"/>
          </w:rPr>
          <w:t xml:space="preserve"> a </w:t>
        </w:r>
        <w:r w:rsidRPr="00260DE6">
          <w:rPr>
            <w:rFonts w:asciiTheme="minorHAnsi" w:hAnsiTheme="minorHAnsi" w:cstheme="minorHAnsi"/>
            <w:sz w:val="22"/>
            <w:szCs w:val="23"/>
          </w:rPr>
          <w:t>ve struktuře podle přílohy č. 7 k Nařízení na dodávku, která je zobrazena ve formě tabulky přímo ve formuláři na OTE portále. Ve formuláři je nutné zohlednit připomínky z vyjádření ERÚ k původní</w:t>
        </w:r>
        <w:r w:rsidRPr="000124D7">
          <w:rPr>
            <w:rFonts w:asciiTheme="minorHAnsi" w:hAnsiTheme="minorHAnsi" w:cstheme="minorHAnsi"/>
            <w:sz w:val="22"/>
            <w:szCs w:val="23"/>
          </w:rPr>
          <w:t xml:space="preserve"> žádosti</w:t>
        </w:r>
        <w:r w:rsidRPr="00260DE6">
          <w:rPr>
            <w:rFonts w:asciiTheme="minorHAnsi" w:hAnsiTheme="minorHAnsi" w:cstheme="minorHAnsi"/>
            <w:sz w:val="22"/>
            <w:szCs w:val="23"/>
          </w:rPr>
          <w:t xml:space="preserve">, v případě, že mají dopad na jeho vyplnění. </w:t>
        </w:r>
        <w:r w:rsidRPr="00CC4F3E">
          <w:rPr>
            <w:rFonts w:asciiTheme="minorHAnsi" w:hAnsiTheme="minorHAnsi" w:cstheme="minorHAnsi"/>
            <w:b/>
            <w:bCs/>
            <w:sz w:val="22"/>
            <w:szCs w:val="23"/>
          </w:rPr>
          <w:t>Ve formuláři budou předvyplněny hodnoty z původní žádosti, po editaci jakéhokoliv řádku dojde k automatickému přepočtu needitovatelných sumárních řádků</w:t>
        </w:r>
        <w:r w:rsidRPr="00260DE6">
          <w:rPr>
            <w:rFonts w:asciiTheme="minorHAnsi" w:hAnsiTheme="minorHAnsi" w:cstheme="minorHAnsi"/>
            <w:b/>
            <w:bCs/>
            <w:sz w:val="22"/>
            <w:szCs w:val="23"/>
          </w:rPr>
          <w:t xml:space="preserve"> formuláře</w:t>
        </w:r>
        <w:r w:rsidRPr="00260DE6">
          <w:rPr>
            <w:rFonts w:asciiTheme="minorHAnsi" w:hAnsiTheme="minorHAnsi" w:cstheme="minorHAnsi"/>
            <w:sz w:val="22"/>
            <w:szCs w:val="23"/>
          </w:rPr>
          <w:t>.</w:t>
        </w:r>
      </w:ins>
    </w:p>
    <w:bookmarkStart w:id="45" w:name="_MON_1741613883"/>
    <w:bookmarkEnd w:id="45"/>
    <w:p w14:paraId="1686727A" w14:textId="77777777" w:rsidR="00D304DB" w:rsidRPr="00D304DB" w:rsidRDefault="00F972A7" w:rsidP="00D304DB">
      <w:pPr>
        <w:pStyle w:val="Odstavecseseznamem"/>
        <w:ind w:left="1428"/>
        <w:rPr>
          <w:del w:id="46" w:author="OTE" w:date="2023-05-31T11:38:00Z"/>
          <w:rFonts w:asciiTheme="minorHAnsi" w:hAnsiTheme="minorHAnsi" w:cstheme="minorHAnsi"/>
          <w:sz w:val="22"/>
        </w:rPr>
      </w:pPr>
      <w:del w:id="47" w:author="OTE" w:date="2023-05-31T11:38:00Z">
        <w:r>
          <w:object w:dxaOrig="1562" w:dyaOrig="1011" w14:anchorId="1833CE85">
            <v:shape id="_x0000_i1026" type="#_x0000_t75" style="width:78pt;height:50.4pt" o:ole="">
              <v:imagedata r:id="rId22" o:title=""/>
            </v:shape>
            <o:OLEObject Type="Embed" ProgID="Excel.Sheet.12" ShapeID="_x0000_i1026" DrawAspect="Icon" ObjectID="_1747223144" r:id="rId31"/>
          </w:object>
        </w:r>
      </w:del>
    </w:p>
    <w:p w14:paraId="14391F74" w14:textId="509AF410" w:rsidR="00D0493B" w:rsidRPr="00260DE6" w:rsidDel="00260DE6" w:rsidRDefault="00FB4A70" w:rsidP="00260DE6">
      <w:pPr>
        <w:pStyle w:val="Odstavecseseznamem"/>
        <w:numPr>
          <w:ilvl w:val="0"/>
          <w:numId w:val="14"/>
        </w:numPr>
        <w:rPr>
          <w:del w:id="48" w:author="ote" w:date="2023-06-02T14:59:00Z"/>
        </w:rPr>
      </w:pPr>
      <w:del w:id="49" w:author="ote" w:date="2023-06-02T14:59:00Z">
        <w:r w:rsidRPr="00260DE6" w:rsidDel="00260DE6">
          <w:rPr>
            <w:rFonts w:asciiTheme="minorHAnsi" w:hAnsiTheme="minorHAnsi" w:cstheme="minorHAnsi"/>
            <w:sz w:val="22"/>
          </w:rPr>
          <w:delText xml:space="preserve">V online </w:delText>
        </w:r>
        <w:r w:rsidR="00706F14" w:rsidRPr="00260DE6" w:rsidDel="00260DE6">
          <w:rPr>
            <w:rFonts w:asciiTheme="minorHAnsi" w:hAnsiTheme="minorHAnsi" w:cstheme="minorHAnsi"/>
            <w:sz w:val="22"/>
          </w:rPr>
          <w:delText xml:space="preserve">formuláři na </w:delText>
        </w:r>
        <w:r w:rsidR="00A160A5" w:rsidRPr="00260DE6" w:rsidDel="00260DE6">
          <w:rPr>
            <w:rFonts w:asciiTheme="minorHAnsi" w:hAnsiTheme="minorHAnsi" w:cstheme="minorHAnsi"/>
            <w:sz w:val="22"/>
          </w:rPr>
          <w:delText>portále CS OTE</w:delText>
        </w:r>
        <w:r w:rsidR="002A77CD" w:rsidRPr="00260DE6" w:rsidDel="00260DE6">
          <w:rPr>
            <w:rFonts w:asciiTheme="minorHAnsi" w:hAnsiTheme="minorHAnsi" w:cstheme="minorHAnsi"/>
            <w:sz w:val="22"/>
          </w:rPr>
          <w:delText xml:space="preserve"> </w:delText>
        </w:r>
        <w:r w:rsidR="00D0493B" w:rsidRPr="00260DE6" w:rsidDel="00260DE6">
          <w:rPr>
            <w:rFonts w:asciiTheme="minorHAnsi" w:hAnsiTheme="minorHAnsi" w:cstheme="minorHAnsi"/>
            <w:sz w:val="22"/>
          </w:rPr>
          <w:delText xml:space="preserve">vyplnit </w:delText>
        </w:r>
        <w:r w:rsidR="00A65004" w:rsidRPr="00260DE6" w:rsidDel="00260DE6">
          <w:rPr>
            <w:rFonts w:asciiTheme="minorHAnsi" w:hAnsiTheme="minorHAnsi" w:cstheme="minorHAnsi"/>
            <w:sz w:val="22"/>
          </w:rPr>
          <w:delText xml:space="preserve">položku (umístěnou pod </w:delText>
        </w:r>
        <w:r w:rsidR="00D0493B" w:rsidRPr="00260DE6" w:rsidDel="00260DE6">
          <w:rPr>
            <w:rFonts w:asciiTheme="minorHAnsi" w:hAnsiTheme="minorHAnsi" w:cstheme="minorHAnsi"/>
            <w:sz w:val="22"/>
          </w:rPr>
          <w:delText>řádk</w:delText>
        </w:r>
        <w:r w:rsidR="00A65004" w:rsidRPr="00260DE6" w:rsidDel="00260DE6">
          <w:rPr>
            <w:rFonts w:asciiTheme="minorHAnsi" w:hAnsiTheme="minorHAnsi" w:cstheme="minorHAnsi"/>
            <w:sz w:val="22"/>
          </w:rPr>
          <w:delText>em</w:delText>
        </w:r>
        <w:r w:rsidR="00D0493B" w:rsidRPr="00260DE6" w:rsidDel="00260DE6">
          <w:rPr>
            <w:rFonts w:asciiTheme="minorHAnsi" w:hAnsiTheme="minorHAnsi" w:cstheme="minorHAnsi"/>
            <w:sz w:val="22"/>
          </w:rPr>
          <w:delText xml:space="preserve"> 217</w:delText>
        </w:r>
        <w:r w:rsidR="00A65004" w:rsidRPr="00260DE6" w:rsidDel="00260DE6">
          <w:rPr>
            <w:rFonts w:asciiTheme="minorHAnsi" w:hAnsiTheme="minorHAnsi" w:cstheme="minorHAnsi"/>
            <w:sz w:val="22"/>
          </w:rPr>
          <w:delText>)</w:delText>
        </w:r>
        <w:r w:rsidR="00621022" w:rsidRPr="00260DE6" w:rsidDel="00260DE6">
          <w:rPr>
            <w:rFonts w:asciiTheme="minorHAnsi" w:hAnsiTheme="minorHAnsi" w:cstheme="minorHAnsi"/>
            <w:sz w:val="22"/>
          </w:rPr>
          <w:delText xml:space="preserve"> nazvanou</w:delText>
        </w:r>
        <w:r w:rsidR="00A65004" w:rsidRPr="00260DE6" w:rsidDel="00260DE6">
          <w:rPr>
            <w:rFonts w:asciiTheme="minorHAnsi" w:hAnsiTheme="minorHAnsi" w:cstheme="minorHAnsi"/>
            <w:sz w:val="22"/>
          </w:rPr>
          <w:delText>:</w:delText>
        </w:r>
        <w:r w:rsidR="00D0493B" w:rsidRPr="00260DE6" w:rsidDel="00260DE6">
          <w:rPr>
            <w:rFonts w:asciiTheme="minorHAnsi" w:hAnsiTheme="minorHAnsi" w:cstheme="minorHAnsi"/>
            <w:sz w:val="22"/>
          </w:rPr>
          <w:delText xml:space="preserve"> „</w:delText>
        </w:r>
        <w:r w:rsidR="00D0493B" w:rsidRPr="00260DE6" w:rsidDel="00260DE6">
          <w:rPr>
            <w:b/>
            <w:i/>
            <w:color w:val="00B0F0"/>
          </w:rPr>
          <w:delText>Částka nové žádosti (opravená částka</w:delText>
        </w:r>
        <w:r w:rsidR="00E276E2" w:rsidRPr="00260DE6" w:rsidDel="00260DE6">
          <w:rPr>
            <w:b/>
            <w:bCs/>
            <w:i/>
            <w:iCs/>
            <w:color w:val="00B0F0"/>
          </w:rPr>
          <w:delText xml:space="preserve"> z řádku 217</w:delText>
        </w:r>
        <w:r w:rsidR="00D0493B" w:rsidRPr="00260DE6" w:rsidDel="00260DE6">
          <w:rPr>
            <w:b/>
            <w:i/>
            <w:color w:val="00B0F0"/>
          </w:rPr>
          <w:delText>) – podklady k nové žádosti viz. příloha</w:delText>
        </w:r>
        <w:r w:rsidR="00D0493B" w:rsidRPr="00260DE6" w:rsidDel="00260DE6">
          <w:delText>“</w:delText>
        </w:r>
        <w:r w:rsidR="00B828C1" w:rsidRPr="00260DE6" w:rsidDel="00260DE6">
          <w:delText>, kter</w:delText>
        </w:r>
        <w:r w:rsidR="00A65004" w:rsidRPr="00260DE6" w:rsidDel="00260DE6">
          <w:delText>á</w:delText>
        </w:r>
        <w:r w:rsidR="002A77CD" w:rsidRPr="00260DE6" w:rsidDel="00260DE6">
          <w:delText xml:space="preserve"> bude </w:delText>
        </w:r>
        <w:r w:rsidR="00D0493B" w:rsidRPr="00260DE6" w:rsidDel="00260DE6">
          <w:delText xml:space="preserve">jediným editovatelným řádkem při odstraňování pochybností účastníkem. </w:delText>
        </w:r>
      </w:del>
    </w:p>
    <w:p w14:paraId="40805EA3" w14:textId="77777777" w:rsidR="00260DE6" w:rsidRPr="00260DE6" w:rsidRDefault="00D0493B" w:rsidP="00260DE6">
      <w:pPr>
        <w:pStyle w:val="Odstavecseseznamem"/>
        <w:numPr>
          <w:ilvl w:val="0"/>
          <w:numId w:val="14"/>
        </w:numPr>
        <w:rPr>
          <w:ins w:id="50" w:author="ote" w:date="2023-06-02T14:59:00Z"/>
          <w:rStyle w:val="eop"/>
          <w:rFonts w:ascii="Calibri" w:hAnsi="Calibri" w:cs="Calibri"/>
          <w:sz w:val="22"/>
          <w:szCs w:val="22"/>
        </w:rPr>
      </w:pPr>
      <w:del w:id="51" w:author="ote" w:date="2023-06-02T14:59:00Z">
        <w:r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při uložení volit mezi stavy „</w:delText>
        </w:r>
        <w:r w:rsidDel="00260DE6"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delText>Odstraňování pochybností účastníkem</w:delText>
        </w:r>
        <w:r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 xml:space="preserve">“ (uložení rozpracované žádosti </w:delText>
        </w:r>
        <w:r w:rsidDel="00260DE6"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delText>bez jejího předání k dalšímu zpracování</w:delText>
        </w:r>
        <w:r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) nebo „</w:delText>
        </w:r>
        <w:r w:rsidR="00B828C1" w:rsidDel="00260DE6"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delText>Ke zpracování v CS OTE</w:delText>
        </w:r>
        <w:r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“</w:delText>
        </w:r>
        <w:r w:rsidR="00A65004"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 xml:space="preserve"> </w:delText>
        </w:r>
        <w:r w:rsidR="00A65004" w:rsidRPr="007E7E66" w:rsidDel="00260DE6">
          <w:rPr>
            <w:rFonts w:asciiTheme="minorHAnsi" w:hAnsiTheme="minorHAnsi" w:cstheme="minorHAnsi"/>
            <w:sz w:val="22"/>
          </w:rPr>
          <w:delText xml:space="preserve">(zvolením tohoto statusu </w:delText>
        </w:r>
        <w:r w:rsidR="00A65004" w:rsidRPr="007E7E66" w:rsidDel="00260DE6">
          <w:rPr>
            <w:rFonts w:asciiTheme="minorHAnsi" w:hAnsiTheme="minorHAnsi" w:cstheme="minorHAnsi"/>
            <w:b/>
            <w:bCs/>
            <w:sz w:val="22"/>
          </w:rPr>
          <w:delText xml:space="preserve">účastník předá žádost </w:delText>
        </w:r>
        <w:r w:rsidR="00E70446" w:rsidDel="00260DE6">
          <w:rPr>
            <w:rFonts w:asciiTheme="minorHAnsi" w:hAnsiTheme="minorHAnsi" w:cstheme="minorHAnsi"/>
            <w:b/>
            <w:bCs/>
            <w:sz w:val="22"/>
          </w:rPr>
          <w:delText>k dalšímu zpracování</w:delText>
        </w:r>
        <w:r w:rsidR="00A65004" w:rsidRPr="007E7E66" w:rsidDel="00260DE6">
          <w:rPr>
            <w:rFonts w:asciiTheme="minorHAnsi" w:hAnsiTheme="minorHAnsi" w:cstheme="minorHAnsi"/>
            <w:sz w:val="22"/>
          </w:rPr>
          <w:delText>)</w:delText>
        </w:r>
        <w:r w:rsidDel="00260DE6">
          <w:rPr>
            <w:rStyle w:val="normaltextrun"/>
            <w:rFonts w:ascii="Calibri" w:eastAsiaTheme="majorEastAsia" w:hAnsi="Calibri" w:cs="Calibri"/>
            <w:sz w:val="22"/>
            <w:szCs w:val="22"/>
          </w:rPr>
          <w:delText>. </w:delText>
        </w:r>
        <w:r w:rsidDel="00260DE6">
          <w:rPr>
            <w:rStyle w:val="eop"/>
            <w:rFonts w:ascii="Calibri" w:hAnsi="Calibri" w:cs="Calibri"/>
            <w:sz w:val="22"/>
            <w:szCs w:val="22"/>
          </w:rPr>
          <w:delText> </w:delText>
        </w:r>
      </w:del>
    </w:p>
    <w:p w14:paraId="3CAB19A6" w14:textId="5B680478" w:rsidR="00260DE6" w:rsidRPr="00E0387B" w:rsidRDefault="00260DE6" w:rsidP="00260DE6">
      <w:pPr>
        <w:pStyle w:val="Odstavecseseznamem"/>
        <w:numPr>
          <w:ilvl w:val="0"/>
          <w:numId w:val="14"/>
        </w:numPr>
        <w:rPr>
          <w:ins w:id="52" w:author="ote" w:date="2023-06-02T14:58:00Z"/>
          <w:rFonts w:asciiTheme="minorHAnsi" w:hAnsiTheme="minorHAnsi" w:cstheme="minorHAnsi"/>
          <w:sz w:val="22"/>
        </w:rPr>
      </w:pPr>
      <w:ins w:id="53" w:author="ote" w:date="2023-06-02T14:58:00Z">
        <w:r w:rsidRPr="00260DE6">
          <w:rPr>
            <w:rFonts w:asciiTheme="minorHAnsi" w:hAnsiTheme="minorHAnsi" w:cstheme="minorHAnsi"/>
            <w:sz w:val="22"/>
          </w:rPr>
          <w:t>V online formuláři na portále CS OTE bude automaticky vyplněna položka (umístěná pod řádkem 217) nazvaná: „</w:t>
        </w:r>
        <w:r w:rsidRPr="00260DE6">
          <w:rPr>
            <w:color w:val="00B0F0"/>
          </w:rPr>
          <w:t>Částka nové žádosti (opravená částka měsíční kompenzace z řádku 217)</w:t>
        </w:r>
        <w:r w:rsidRPr="00E0387B">
          <w:rPr>
            <w:rFonts w:asciiTheme="minorHAnsi" w:hAnsiTheme="minorHAnsi" w:cstheme="minorHAnsi"/>
            <w:sz w:val="22"/>
          </w:rPr>
          <w:t>“. Řádek 217 bude needitovatelný a bude obsahovat hodnotu z původní verze výkazu.</w:t>
        </w:r>
      </w:ins>
    </w:p>
    <w:p w14:paraId="0B03D1D8" w14:textId="77777777" w:rsidR="00260DE6" w:rsidRDefault="00260DE6" w:rsidP="00260DE6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ins w:id="54" w:author="ote" w:date="2023-06-02T14:58:00Z"/>
          <w:rStyle w:val="eop"/>
          <w:rFonts w:ascii="Calibri" w:hAnsi="Calibri" w:cs="Calibri"/>
          <w:sz w:val="22"/>
          <w:szCs w:val="22"/>
        </w:rPr>
      </w:pPr>
      <w:ins w:id="55" w:author="ote" w:date="2023-06-02T14:58:00Z">
        <w:r>
          <w:rPr>
            <w:rStyle w:val="normaltextrun"/>
            <w:rFonts w:ascii="Calibri" w:eastAsiaTheme="majorEastAsia" w:hAnsi="Calibri" w:cs="Calibri"/>
            <w:sz w:val="22"/>
            <w:szCs w:val="22"/>
          </w:rPr>
          <w:t>Při uložení volit mezi stavy „</w:t>
        </w:r>
        <w:r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t>Odstraňování pochybností účastníkem</w:t>
        </w:r>
        <w:r>
          <w:rPr>
            <w:rStyle w:val="normaltextrun"/>
            <w:rFonts w:ascii="Calibri" w:eastAsiaTheme="majorEastAsia" w:hAnsi="Calibri" w:cs="Calibri"/>
            <w:sz w:val="22"/>
            <w:szCs w:val="22"/>
          </w:rPr>
          <w:t xml:space="preserve">“ (uložení rozpracované žádosti </w:t>
        </w:r>
        <w:r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t>bez jejího předání k dalšímu zpracování</w:t>
        </w:r>
        <w:r>
          <w:rPr>
            <w:rStyle w:val="normaltextrun"/>
            <w:rFonts w:ascii="Calibri" w:eastAsiaTheme="majorEastAsia" w:hAnsi="Calibri" w:cs="Calibri"/>
            <w:sz w:val="22"/>
            <w:szCs w:val="22"/>
          </w:rPr>
          <w:t>) nebo „</w:t>
        </w:r>
        <w:r>
          <w:rPr>
            <w:rStyle w:val="normaltextrun"/>
            <w:rFonts w:ascii="Calibri" w:eastAsiaTheme="majorEastAsia" w:hAnsi="Calibri" w:cs="Calibri"/>
            <w:b/>
            <w:bCs/>
            <w:sz w:val="22"/>
            <w:szCs w:val="22"/>
          </w:rPr>
          <w:t>Ke zpracování v CS OTE</w:t>
        </w:r>
        <w:r>
          <w:rPr>
            <w:rStyle w:val="normaltextrun"/>
            <w:rFonts w:ascii="Calibri" w:eastAsiaTheme="majorEastAsia" w:hAnsi="Calibri" w:cs="Calibri"/>
            <w:sz w:val="22"/>
            <w:szCs w:val="22"/>
          </w:rPr>
          <w:t xml:space="preserve">“ </w:t>
        </w:r>
        <w:r w:rsidRPr="007E7E66">
          <w:rPr>
            <w:rFonts w:asciiTheme="minorHAnsi" w:hAnsiTheme="minorHAnsi" w:cstheme="minorHAnsi"/>
            <w:sz w:val="22"/>
          </w:rPr>
          <w:t xml:space="preserve">(zvolením tohoto statusu </w:t>
        </w:r>
        <w:r w:rsidRPr="007E7E66">
          <w:rPr>
            <w:rFonts w:asciiTheme="minorHAnsi" w:hAnsiTheme="minorHAnsi" w:cstheme="minorHAnsi"/>
            <w:b/>
            <w:bCs/>
            <w:sz w:val="22"/>
          </w:rPr>
          <w:t xml:space="preserve">účastník předá žádost </w:t>
        </w:r>
        <w:r>
          <w:rPr>
            <w:rFonts w:asciiTheme="minorHAnsi" w:hAnsiTheme="minorHAnsi" w:cstheme="minorHAnsi"/>
            <w:b/>
            <w:bCs/>
            <w:sz w:val="22"/>
          </w:rPr>
          <w:t>k dalšímu zpracování</w:t>
        </w:r>
        <w:r w:rsidRPr="007E7E66">
          <w:rPr>
            <w:rFonts w:asciiTheme="minorHAnsi" w:hAnsiTheme="minorHAnsi" w:cstheme="minorHAnsi"/>
            <w:sz w:val="22"/>
          </w:rPr>
          <w:t>)</w:t>
        </w:r>
        <w:r>
          <w:rPr>
            <w:rStyle w:val="normaltextrun"/>
            <w:rFonts w:ascii="Calibri" w:eastAsiaTheme="majorEastAsia" w:hAnsi="Calibri" w:cs="Calibri"/>
            <w:sz w:val="22"/>
            <w:szCs w:val="22"/>
          </w:rPr>
          <w:t>. </w:t>
        </w:r>
        <w:r>
          <w:rPr>
            <w:rStyle w:val="eop"/>
            <w:rFonts w:ascii="Calibri" w:hAnsi="Calibri" w:cs="Calibri"/>
            <w:sz w:val="22"/>
            <w:szCs w:val="22"/>
          </w:rPr>
          <w:t> </w:t>
        </w:r>
      </w:ins>
    </w:p>
    <w:p w14:paraId="2C960B76" w14:textId="77777777" w:rsidR="00260DE6" w:rsidRPr="00260DE6" w:rsidRDefault="00260DE6" w:rsidP="00260DE6">
      <w:pPr>
        <w:pStyle w:val="Odstavecseseznamem"/>
        <w:numPr>
          <w:ilvl w:val="0"/>
          <w:numId w:val="14"/>
        </w:numPr>
        <w:rPr>
          <w:ins w:id="56" w:author="ote" w:date="2023-06-02T14:58:00Z"/>
          <w:rFonts w:asciiTheme="minorHAnsi" w:eastAsiaTheme="minorHAnsi" w:hAnsiTheme="minorHAnsi" w:cstheme="minorHAnsi"/>
          <w:color w:val="000000" w:themeColor="text1"/>
          <w:sz w:val="22"/>
          <w:szCs w:val="22"/>
        </w:rPr>
      </w:pPr>
      <w:ins w:id="57" w:author="ote" w:date="2023-06-02T14:58:00Z"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</w:rPr>
          <w:t>V případě, že ERÚ ve svém vyjádření rozporoval skutečnosti uvedené v příloze posuzované žádosti (.</w:t>
        </w:r>
        <w:proofErr w:type="spellStart"/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</w:rPr>
          <w:t>csv</w:t>
        </w:r>
        <w:proofErr w:type="spellEnd"/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</w:rPr>
          <w:t xml:space="preserve"> soubory), je nutné k opravné žádosti nahrát souhrnný .zip soubor, obsahující kompletní podklady k žádosti dle příloh č. 8, případně 9 Nařízení na dodávku (.</w:t>
        </w:r>
        <w:proofErr w:type="spellStart"/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</w:rPr>
          <w:t>csv</w:t>
        </w:r>
        <w:proofErr w:type="spellEnd"/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</w:rPr>
          <w:t xml:space="preserve"> soubory), </w:t>
        </w:r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  <w:u w:val="single"/>
          </w:rPr>
          <w:t>zohledňující připomínky z vyjádření ERÚ</w:t>
        </w:r>
        <w:r w:rsidRPr="00260DE6">
          <w:rPr>
            <w:rFonts w:asciiTheme="minorHAnsi" w:hAnsiTheme="minorHAnsi" w:cstheme="minorHAnsi"/>
            <w:color w:val="000000" w:themeColor="text1"/>
            <w:sz w:val="22"/>
            <w:szCs w:val="22"/>
          </w:rPr>
          <w:t>.</w:t>
        </w:r>
      </w:ins>
    </w:p>
    <w:p w14:paraId="7E0750F2" w14:textId="77777777" w:rsidR="00FB2725" w:rsidRDefault="00FB2725" w:rsidP="00260DE6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CF62EE6" w14:textId="723EEDC7" w:rsidR="00504A26" w:rsidRDefault="00504A26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D98FC37" w14:textId="19311B02" w:rsidR="0001499C" w:rsidRDefault="0001499C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4C8D5FC0" wp14:editId="4CA96268">
            <wp:extent cx="5745480" cy="295656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F562" w14:textId="04CB2374" w:rsidR="00E65F7D" w:rsidRPr="008D622C" w:rsidRDefault="00E65F7D" w:rsidP="00E65F7D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828C1">
        <w:rPr>
          <w:rStyle w:val="normaltextrun"/>
          <w:rFonts w:ascii="Calibri" w:eastAsiaTheme="majorEastAsia" w:hAnsi="Calibri" w:cs="Calibri"/>
          <w:sz w:val="22"/>
          <w:szCs w:val="22"/>
        </w:rPr>
        <w:t>Pro uložení žádosti s příslušným statusem musí účastník zvolit tlačítko „Uložit“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v dolní části obrazovky.</w:t>
      </w:r>
    </w:p>
    <w:p w14:paraId="205F717D" w14:textId="77777777" w:rsidR="00E65F7D" w:rsidRDefault="00E65F7D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A4E8787" w14:textId="203CE761" w:rsidR="00504A26" w:rsidRDefault="00E65F7D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2278AF22" wp14:editId="5EEC09B2">
            <wp:extent cx="5760720" cy="714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E1B7" w14:textId="0935F7ED" w:rsidR="00D0493B" w:rsidRPr="00B828C1" w:rsidRDefault="00D0493B" w:rsidP="008D622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828C1">
        <w:rPr>
          <w:rStyle w:val="eop"/>
          <w:rFonts w:ascii="Calibri" w:hAnsi="Calibri" w:cs="Calibri"/>
          <w:sz w:val="22"/>
          <w:szCs w:val="22"/>
        </w:rPr>
        <w:t> </w:t>
      </w:r>
      <w:r w:rsidR="004C7AE4">
        <w:rPr>
          <w:rStyle w:val="eop"/>
          <w:rFonts w:ascii="Calibri" w:hAnsi="Calibri" w:cs="Calibri"/>
          <w:sz w:val="22"/>
          <w:szCs w:val="22"/>
        </w:rPr>
        <w:t>Následně je možné zkontrolovat žádost</w:t>
      </w:r>
      <w:r w:rsidR="00744C71">
        <w:rPr>
          <w:rStyle w:val="eop"/>
          <w:rFonts w:ascii="Calibri" w:hAnsi="Calibri" w:cs="Calibri"/>
          <w:sz w:val="22"/>
          <w:szCs w:val="22"/>
        </w:rPr>
        <w:t>, že se žádost uložila se správným statusem.</w:t>
      </w:r>
    </w:p>
    <w:p w14:paraId="19589B0A" w14:textId="6CAAD6DB" w:rsidR="003373D6" w:rsidRDefault="00774BA0" w:rsidP="003373D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901AAA5" wp14:editId="408FEE04">
            <wp:extent cx="5705475" cy="2628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F67D" w14:textId="77777777" w:rsidR="00975D17" w:rsidRDefault="00975D17" w:rsidP="003373D6">
      <w:pPr>
        <w:rPr>
          <w:rFonts w:asciiTheme="minorHAnsi" w:hAnsiTheme="minorHAnsi" w:cstheme="minorHAnsi"/>
          <w:sz w:val="22"/>
        </w:rPr>
      </w:pPr>
    </w:p>
    <w:p w14:paraId="16D9CEA9" w14:textId="0B38626F" w:rsidR="003373D6" w:rsidRPr="003373D6" w:rsidRDefault="003373D6" w:rsidP="003373D6">
      <w:pPr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>3.krok:</w:t>
      </w:r>
    </w:p>
    <w:p w14:paraId="35C25834" w14:textId="3C4C596A" w:rsidR="001D3AAB" w:rsidRPr="00E37B44" w:rsidRDefault="001D3AAB" w:rsidP="00E37B44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 w:rsidRPr="00E37B44">
        <w:rPr>
          <w:rFonts w:asciiTheme="minorHAnsi" w:hAnsiTheme="minorHAnsi" w:cstheme="minorHAnsi"/>
          <w:sz w:val="22"/>
          <w:szCs w:val="22"/>
        </w:rPr>
        <w:t>Energetický regulační úřad na základě této nově upravené žádosti</w:t>
      </w:r>
      <w:r w:rsidR="003373D6">
        <w:rPr>
          <w:rFonts w:asciiTheme="minorHAnsi" w:hAnsiTheme="minorHAnsi" w:cstheme="minorHAnsi"/>
          <w:sz w:val="22"/>
          <w:szCs w:val="22"/>
        </w:rPr>
        <w:t>, kterou obdržel k opětovnému posouzení</w:t>
      </w:r>
      <w:r w:rsidR="0088418D">
        <w:rPr>
          <w:rFonts w:asciiTheme="minorHAnsi" w:hAnsiTheme="minorHAnsi" w:cstheme="minorHAnsi"/>
          <w:sz w:val="22"/>
          <w:szCs w:val="22"/>
        </w:rPr>
        <w:t>,</w:t>
      </w:r>
      <w:r w:rsidR="00B714A0">
        <w:rPr>
          <w:rFonts w:asciiTheme="minorHAnsi" w:hAnsiTheme="minorHAnsi" w:cstheme="minorHAnsi"/>
          <w:sz w:val="22"/>
          <w:szCs w:val="22"/>
        </w:rPr>
        <w:t xml:space="preserve"> buď</w:t>
      </w:r>
      <w:r w:rsidRPr="00E37B44">
        <w:rPr>
          <w:rFonts w:asciiTheme="minorHAnsi" w:hAnsiTheme="minorHAnsi" w:cstheme="minorHAnsi"/>
          <w:sz w:val="22"/>
          <w:szCs w:val="22"/>
        </w:rPr>
        <w:t>:</w:t>
      </w:r>
    </w:p>
    <w:p w14:paraId="23B3D161" w14:textId="389C4E06" w:rsidR="005C752C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>nechá uplynou</w:t>
      </w:r>
      <w:r w:rsidR="0001499C" w:rsidRPr="000B0258">
        <w:rPr>
          <w:rFonts w:asciiTheme="minorHAnsi" w:hAnsiTheme="minorHAnsi" w:cstheme="minorHAnsi"/>
          <w:sz w:val="22"/>
          <w:szCs w:val="22"/>
          <w:u w:val="single"/>
        </w:rPr>
        <w:t>t</w:t>
      </w: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lhůtu pro </w:t>
      </w:r>
      <w:r w:rsidR="00EB2424" w:rsidRPr="000B0258">
        <w:rPr>
          <w:rFonts w:asciiTheme="minorHAnsi" w:hAnsiTheme="minorHAnsi" w:cstheme="minorHAnsi"/>
          <w:sz w:val="22"/>
          <w:szCs w:val="22"/>
          <w:u w:val="single"/>
        </w:rPr>
        <w:t>ověření údajů v žádosti</w:t>
      </w:r>
      <w:r w:rsidRPr="00A25861">
        <w:rPr>
          <w:rFonts w:asciiTheme="minorHAnsi" w:hAnsiTheme="minorHAnsi" w:cstheme="minorHAnsi"/>
          <w:sz w:val="22"/>
          <w:szCs w:val="22"/>
        </w:rPr>
        <w:t xml:space="preserve"> podle § </w:t>
      </w:r>
      <w:r w:rsidR="00595A40">
        <w:rPr>
          <w:rFonts w:asciiTheme="minorHAnsi" w:hAnsiTheme="minorHAnsi" w:cstheme="minorHAnsi"/>
          <w:sz w:val="22"/>
          <w:szCs w:val="22"/>
        </w:rPr>
        <w:t>1</w:t>
      </w:r>
      <w:r w:rsidR="00382F17">
        <w:rPr>
          <w:rFonts w:asciiTheme="minorHAnsi" w:hAnsiTheme="minorHAnsi" w:cstheme="minorHAnsi"/>
          <w:sz w:val="22"/>
          <w:szCs w:val="22"/>
        </w:rPr>
        <w:t>1</w:t>
      </w:r>
      <w:r w:rsidRPr="00A25861">
        <w:rPr>
          <w:rFonts w:asciiTheme="minorHAnsi" w:hAnsiTheme="minorHAnsi" w:cstheme="minorHAnsi"/>
          <w:sz w:val="22"/>
          <w:szCs w:val="22"/>
        </w:rPr>
        <w:t xml:space="preserve"> Nařízení na </w:t>
      </w:r>
      <w:r w:rsidR="00A44358">
        <w:rPr>
          <w:rFonts w:asciiTheme="minorHAnsi" w:hAnsiTheme="minorHAnsi" w:cstheme="minorHAnsi"/>
          <w:sz w:val="22"/>
          <w:szCs w:val="22"/>
        </w:rPr>
        <w:t xml:space="preserve">dodávku </w:t>
      </w:r>
      <w:r w:rsidR="00623776">
        <w:rPr>
          <w:rFonts w:asciiTheme="minorHAnsi" w:hAnsiTheme="minorHAnsi" w:cstheme="minorHAnsi"/>
          <w:sz w:val="22"/>
          <w:szCs w:val="22"/>
        </w:rPr>
        <w:t>(status „Uplynutí lhůty – k vyplacení“)</w:t>
      </w:r>
    </w:p>
    <w:p w14:paraId="5A13E92A" w14:textId="639EFBEA" w:rsidR="001D3AAB" w:rsidRPr="00A25861" w:rsidRDefault="20975116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3FE7D7BB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</w:t>
      </w:r>
      <w:r w:rsidR="0001499C">
        <w:rPr>
          <w:rFonts w:asciiTheme="minorHAnsi" w:hAnsiTheme="minorHAnsi" w:cstheme="minorBidi"/>
          <w:sz w:val="22"/>
          <w:szCs w:val="22"/>
        </w:rPr>
        <w:t xml:space="preserve"> v žádosti o kompenzaci</w:t>
      </w:r>
      <w:r w:rsidRPr="3FE7D7BB">
        <w:rPr>
          <w:rFonts w:asciiTheme="minorHAnsi" w:hAnsiTheme="minorHAnsi" w:cstheme="minorBidi"/>
          <w:sz w:val="22"/>
          <w:szCs w:val="22"/>
        </w:rPr>
        <w:t>,</w:t>
      </w:r>
    </w:p>
    <w:p w14:paraId="2DA679C2" w14:textId="77777777" w:rsidR="005C752C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zakáže </w:t>
      </w:r>
      <w:r w:rsidR="001B211F" w:rsidRPr="000B0258">
        <w:rPr>
          <w:rFonts w:asciiTheme="minorHAnsi" w:hAnsiTheme="minorHAnsi" w:cstheme="minorHAnsi"/>
          <w:sz w:val="22"/>
          <w:szCs w:val="22"/>
          <w:u w:val="single"/>
        </w:rPr>
        <w:t>poskytnutí úhrady</w:t>
      </w:r>
      <w:r w:rsidRPr="00A25861">
        <w:rPr>
          <w:rFonts w:asciiTheme="minorHAnsi" w:hAnsiTheme="minorHAnsi" w:cstheme="minorHAnsi"/>
          <w:sz w:val="22"/>
          <w:szCs w:val="22"/>
        </w:rPr>
        <w:t xml:space="preserve"> </w:t>
      </w:r>
      <w:r w:rsidR="00623776">
        <w:rPr>
          <w:rFonts w:asciiTheme="minorHAnsi" w:hAnsiTheme="minorHAnsi" w:cstheme="minorHAnsi"/>
          <w:sz w:val="22"/>
          <w:szCs w:val="22"/>
        </w:rPr>
        <w:t>(status „Zamítnuto“)</w:t>
      </w:r>
    </w:p>
    <w:p w14:paraId="48E4E179" w14:textId="7B38E5C0" w:rsidR="001D3AAB" w:rsidRPr="005C752C" w:rsidRDefault="0001499C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žádost o </w:t>
      </w:r>
      <w:r w:rsidR="20975116" w:rsidRPr="3FE7D7BB">
        <w:rPr>
          <w:rFonts w:asciiTheme="minorHAnsi" w:hAnsiTheme="minorHAnsi" w:cstheme="minorBidi"/>
          <w:sz w:val="22"/>
          <w:szCs w:val="22"/>
        </w:rPr>
        <w:t>kompenzac</w:t>
      </w:r>
      <w:r>
        <w:rPr>
          <w:rFonts w:asciiTheme="minorHAnsi" w:hAnsiTheme="minorHAnsi" w:cstheme="minorBidi"/>
          <w:sz w:val="22"/>
          <w:szCs w:val="22"/>
        </w:rPr>
        <w:t>i</w:t>
      </w:r>
      <w:r w:rsidR="20975116" w:rsidRPr="3FE7D7BB">
        <w:rPr>
          <w:rFonts w:asciiTheme="minorHAnsi" w:hAnsiTheme="minorHAnsi" w:cstheme="minorBidi"/>
          <w:sz w:val="22"/>
          <w:szCs w:val="22"/>
        </w:rPr>
        <w:t xml:space="preserve"> </w:t>
      </w:r>
      <w:r w:rsidR="600D0A36" w:rsidRPr="3FE7D7BB">
        <w:rPr>
          <w:rFonts w:asciiTheme="minorHAnsi" w:hAnsiTheme="minorHAnsi" w:cstheme="minorBidi"/>
          <w:sz w:val="22"/>
          <w:szCs w:val="22"/>
        </w:rPr>
        <w:t>byla ze strany ERÚ</w:t>
      </w:r>
      <w:r w:rsidR="20975116" w:rsidRPr="3FE7D7BB">
        <w:rPr>
          <w:rFonts w:asciiTheme="minorHAnsi" w:hAnsiTheme="minorHAnsi" w:cstheme="minorBidi"/>
          <w:sz w:val="22"/>
          <w:szCs w:val="22"/>
        </w:rPr>
        <w:t xml:space="preserve"> zamítnuta</w:t>
      </w:r>
      <w:r w:rsidR="46C21846" w:rsidRPr="3FE7D7BB">
        <w:rPr>
          <w:rFonts w:asciiTheme="minorHAnsi" w:hAnsiTheme="minorHAnsi" w:cstheme="minorBidi"/>
          <w:sz w:val="22"/>
          <w:szCs w:val="22"/>
        </w:rPr>
        <w:t>,</w:t>
      </w:r>
      <w:r>
        <w:rPr>
          <w:rFonts w:asciiTheme="minorHAnsi" w:hAnsiTheme="minorHAnsi" w:cstheme="minorBidi"/>
          <w:sz w:val="22"/>
          <w:szCs w:val="22"/>
        </w:rPr>
        <w:t xml:space="preserve"> a tedy úhrada nebude vyplacena,</w:t>
      </w:r>
      <w:r w:rsidR="46C21846" w:rsidRPr="3FE7D7B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6AF3AA17" w14:textId="77777777" w:rsidR="006B2275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>zakáže</w:t>
      </w:r>
      <w:r w:rsidR="001B211F"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poskytnutí úhrady</w:t>
      </w: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zčásti</w:t>
      </w:r>
      <w:r w:rsidR="00623776"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623776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0FAACA68" w14:textId="47AF27F1" w:rsidR="001D3AAB" w:rsidRPr="006B2275" w:rsidRDefault="0001499C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žádajícímu obchodníkovi bude </w:t>
      </w:r>
      <w:r w:rsidR="600D0A36" w:rsidRPr="3FE7D7BB">
        <w:rPr>
          <w:rFonts w:asciiTheme="minorHAnsi" w:hAnsiTheme="minorHAnsi" w:cstheme="minorBidi"/>
          <w:sz w:val="22"/>
          <w:szCs w:val="22"/>
        </w:rPr>
        <w:t>poskytnut</w:t>
      </w:r>
      <w:r>
        <w:rPr>
          <w:rFonts w:asciiTheme="minorHAnsi" w:hAnsiTheme="minorHAnsi" w:cstheme="minorBidi"/>
          <w:sz w:val="22"/>
          <w:szCs w:val="22"/>
        </w:rPr>
        <w:t>a</w:t>
      </w:r>
      <w:r w:rsidR="600D0A36" w:rsidRPr="3FE7D7BB">
        <w:rPr>
          <w:rFonts w:asciiTheme="minorHAnsi" w:hAnsiTheme="minorHAnsi" w:cstheme="minorBidi"/>
          <w:sz w:val="22"/>
          <w:szCs w:val="22"/>
        </w:rPr>
        <w:t xml:space="preserve"> úhrada ve výši částky zadané ERÚ do řádku 218 „Opravená částka ERÚ“</w:t>
      </w:r>
      <w:r>
        <w:rPr>
          <w:rFonts w:asciiTheme="minorHAnsi" w:hAnsiTheme="minorHAnsi" w:cstheme="minorBidi"/>
          <w:sz w:val="22"/>
          <w:szCs w:val="22"/>
        </w:rPr>
        <w:t>.</w:t>
      </w:r>
    </w:p>
    <w:p w14:paraId="1B0477B0" w14:textId="5EAA0C2F" w:rsidR="00623776" w:rsidRPr="00623776" w:rsidRDefault="00623776" w:rsidP="0062377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Příslušný status žádosti se propíše do položky viz printscreen:</w:t>
      </w:r>
    </w:p>
    <w:p w14:paraId="2623BD64" w14:textId="6C208B43" w:rsidR="001D3AAB" w:rsidRPr="00623776" w:rsidRDefault="00623776" w:rsidP="00623776">
      <w:pPr>
        <w:jc w:val="both"/>
        <w:rPr>
          <w:rFonts w:asciiTheme="minorHAnsi" w:hAnsiTheme="minorHAnsi" w:cstheme="minorHAnsi"/>
          <w:sz w:val="22"/>
        </w:rPr>
      </w:pPr>
      <w:r>
        <w:rPr>
          <w:noProof/>
        </w:rPr>
        <w:lastRenderedPageBreak/>
        <w:drawing>
          <wp:inline distT="0" distB="0" distL="0" distR="0" wp14:anchorId="7FC8300F" wp14:editId="1B06BA2A">
            <wp:extent cx="5742940" cy="2587625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F4F5" w14:textId="77777777" w:rsidR="001D3AAB" w:rsidRPr="0069288D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58" w:name="_Toc124174823"/>
      <w:bookmarkStart w:id="59" w:name="_Toc131149521"/>
      <w:r w:rsidRPr="48F063FF">
        <w:rPr>
          <w:rFonts w:asciiTheme="minorHAnsi" w:hAnsiTheme="minorHAnsi" w:cstheme="minorBidi"/>
          <w:b/>
          <w:bCs/>
          <w:sz w:val="28"/>
          <w:szCs w:val="28"/>
        </w:rPr>
        <w:t>Roční vypořádání</w:t>
      </w:r>
      <w:bookmarkEnd w:id="58"/>
      <w:bookmarkEnd w:id="59"/>
    </w:p>
    <w:p w14:paraId="1AA64508" w14:textId="4F573DBC" w:rsidR="001D3AAB" w:rsidRPr="00987E32" w:rsidRDefault="001D3AAB" w:rsidP="00DE28BB">
      <w:pPr>
        <w:jc w:val="both"/>
        <w:rPr>
          <w:rFonts w:asciiTheme="minorHAnsi" w:hAnsiTheme="minorHAnsi" w:cstheme="minorHAnsi"/>
          <w:sz w:val="22"/>
        </w:rPr>
      </w:pPr>
      <w:r w:rsidRPr="00987E32">
        <w:rPr>
          <w:rFonts w:asciiTheme="minorHAnsi" w:hAnsiTheme="minorHAnsi" w:cstheme="minorHAnsi"/>
          <w:sz w:val="22"/>
        </w:rPr>
        <w:t xml:space="preserve">Po skončení roku 2023 </w:t>
      </w:r>
      <w:r w:rsidR="00431333">
        <w:rPr>
          <w:rFonts w:asciiTheme="minorHAnsi" w:hAnsiTheme="minorHAnsi" w:cstheme="minorHAnsi"/>
          <w:sz w:val="22"/>
        </w:rPr>
        <w:t>příslušný obchodník</w:t>
      </w:r>
      <w:r w:rsidRPr="00987E32">
        <w:rPr>
          <w:rFonts w:asciiTheme="minorHAnsi" w:hAnsiTheme="minorHAnsi" w:cstheme="minorHAnsi"/>
          <w:sz w:val="22"/>
        </w:rPr>
        <w:t xml:space="preserve"> provede závěrečné vypořádání měsíčních kompenzací.</w:t>
      </w:r>
      <w:r>
        <w:rPr>
          <w:rFonts w:asciiTheme="minorHAnsi" w:hAnsiTheme="minorHAnsi" w:cstheme="minorHAnsi"/>
          <w:sz w:val="22"/>
        </w:rPr>
        <w:t xml:space="preserve"> </w:t>
      </w:r>
      <w:r w:rsidR="00A031FD">
        <w:rPr>
          <w:rFonts w:asciiTheme="minorHAnsi" w:hAnsiTheme="minorHAnsi" w:cstheme="minorHAnsi"/>
          <w:sz w:val="22"/>
        </w:rPr>
        <w:t>Bližší údaje budou sděleny po vydá</w:t>
      </w:r>
      <w:r w:rsidR="001B2C65">
        <w:rPr>
          <w:rFonts w:asciiTheme="minorHAnsi" w:hAnsiTheme="minorHAnsi" w:cstheme="minorHAnsi"/>
          <w:sz w:val="22"/>
        </w:rPr>
        <w:t>ní Nařízení vlády (bude pravděpodobně vydáno v Q2/2023).</w:t>
      </w:r>
    </w:p>
    <w:p w14:paraId="27E8DADA" w14:textId="77777777" w:rsidR="001D3AAB" w:rsidRDefault="001D3AAB" w:rsidP="001D3AAB">
      <w:pPr>
        <w:rPr>
          <w:rFonts w:asciiTheme="minorHAnsi" w:hAnsiTheme="minorHAnsi" w:cstheme="minorHAnsi"/>
          <w:b/>
          <w:sz w:val="22"/>
          <w:u w:val="single"/>
        </w:rPr>
      </w:pPr>
      <w:bookmarkStart w:id="60" w:name="_Toc124174824"/>
      <w:bookmarkEnd w:id="60"/>
    </w:p>
    <w:p w14:paraId="2000F29E" w14:textId="2B894BB7" w:rsidR="001D3AAB" w:rsidRPr="0069288D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61" w:name="_Toc124174825"/>
      <w:bookmarkStart w:id="62" w:name="_Ref131147925"/>
      <w:bookmarkStart w:id="63" w:name="_Ref131147944"/>
      <w:bookmarkStart w:id="64" w:name="_Toc131149522"/>
      <w:r w:rsidRPr="48F063FF">
        <w:rPr>
          <w:rFonts w:asciiTheme="minorHAnsi" w:hAnsiTheme="minorHAnsi" w:cstheme="minorBidi"/>
          <w:b/>
          <w:bCs/>
          <w:sz w:val="28"/>
          <w:szCs w:val="28"/>
        </w:rPr>
        <w:t>Výrobci</w:t>
      </w:r>
      <w:bookmarkEnd w:id="61"/>
      <w:bookmarkEnd w:id="62"/>
      <w:bookmarkEnd w:id="63"/>
      <w:r w:rsidR="00101767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64"/>
    </w:p>
    <w:p w14:paraId="4B086781" w14:textId="2735FA2F" w:rsidR="001D3AAB" w:rsidRPr="00A368E8" w:rsidRDefault="001D3AAB" w:rsidP="00A368E8">
      <w:pPr>
        <w:ind w:left="284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případě, kdy výrobce </w:t>
      </w:r>
      <w:r w:rsidR="00E51AA6">
        <w:rPr>
          <w:rFonts w:asciiTheme="minorHAnsi" w:hAnsiTheme="minorHAnsi" w:cstheme="minorHAnsi"/>
          <w:sz w:val="22"/>
        </w:rPr>
        <w:t xml:space="preserve">nebo </w:t>
      </w:r>
      <w:r>
        <w:rPr>
          <w:rFonts w:asciiTheme="minorHAnsi" w:hAnsiTheme="minorHAnsi" w:cstheme="minorHAnsi"/>
          <w:sz w:val="22"/>
        </w:rPr>
        <w:t>výrobce s přímým vedením nemá přístup k žádostem jako obchodník s elektřinou nebo obchodník s</w:t>
      </w:r>
      <w:r w:rsidR="0069288D">
        <w:rPr>
          <w:rFonts w:asciiTheme="minorHAnsi" w:hAnsiTheme="minorHAnsi" w:cstheme="minorHAnsi"/>
          <w:sz w:val="22"/>
        </w:rPr>
        <w:t> </w:t>
      </w:r>
      <w:r>
        <w:rPr>
          <w:rFonts w:asciiTheme="minorHAnsi" w:hAnsiTheme="minorHAnsi" w:cstheme="minorHAnsi"/>
          <w:sz w:val="22"/>
        </w:rPr>
        <w:t>plynem</w:t>
      </w:r>
      <w:r w:rsidR="0069288D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musí </w:t>
      </w:r>
      <w:r w:rsidR="00A368E8">
        <w:rPr>
          <w:rFonts w:asciiTheme="minorHAnsi" w:hAnsiTheme="minorHAnsi" w:cstheme="minorHAnsi"/>
          <w:sz w:val="22"/>
        </w:rPr>
        <w:t xml:space="preserve">s žádostí o zajištění tohoto přístupu </w:t>
      </w:r>
      <w:r>
        <w:rPr>
          <w:rFonts w:asciiTheme="minorHAnsi" w:hAnsiTheme="minorHAnsi" w:cstheme="minorHAnsi"/>
          <w:sz w:val="22"/>
        </w:rPr>
        <w:t xml:space="preserve">kontaktovat v pracovních dnech (9:00 – 16:00) </w:t>
      </w:r>
      <w:r w:rsidRPr="0034411C">
        <w:rPr>
          <w:rFonts w:asciiTheme="minorHAnsi" w:hAnsiTheme="minorHAnsi" w:cstheme="minorHAnsi"/>
          <w:sz w:val="22"/>
        </w:rPr>
        <w:t>HelpDesk Odboru Smluvní vztahy a emisní povolenky</w:t>
      </w:r>
      <w:r>
        <w:rPr>
          <w:rFonts w:asciiTheme="minorHAnsi" w:hAnsiTheme="minorHAnsi" w:cstheme="minorHAnsi"/>
          <w:sz w:val="22"/>
        </w:rPr>
        <w:t>:</w:t>
      </w:r>
      <w:r w:rsidRPr="0034411C">
        <w:rPr>
          <w:rFonts w:asciiTheme="minorHAnsi" w:hAnsiTheme="minorHAnsi" w:cstheme="minorHAnsi"/>
          <w:szCs w:val="20"/>
        </w:rPr>
        <w:t xml:space="preserve"> </w:t>
      </w:r>
      <w:hyperlink r:id="rId36" w:history="1">
        <w:r w:rsidRPr="00E51AA6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34411C">
        <w:rPr>
          <w:rFonts w:asciiTheme="minorHAnsi" w:hAnsiTheme="minorHAnsi" w:cstheme="minorHAnsi"/>
          <w:szCs w:val="20"/>
        </w:rPr>
        <w:t>, +420 234 686</w:t>
      </w:r>
      <w:r w:rsidR="00A368E8">
        <w:rPr>
          <w:rFonts w:asciiTheme="minorHAnsi" w:hAnsiTheme="minorHAnsi" w:cstheme="minorHAnsi"/>
          <w:szCs w:val="20"/>
        </w:rPr>
        <w:t> </w:t>
      </w:r>
      <w:r w:rsidRPr="0034411C">
        <w:rPr>
          <w:rFonts w:asciiTheme="minorHAnsi" w:hAnsiTheme="minorHAnsi" w:cstheme="minorHAnsi"/>
          <w:szCs w:val="20"/>
        </w:rPr>
        <w:t>350</w:t>
      </w:r>
      <w:r w:rsidR="00A368E8">
        <w:rPr>
          <w:rFonts w:asciiTheme="minorHAnsi" w:hAnsiTheme="minorHAnsi" w:cstheme="minorHAnsi"/>
          <w:szCs w:val="20"/>
        </w:rPr>
        <w:t>.</w:t>
      </w:r>
    </w:p>
    <w:p w14:paraId="1C77A8FD" w14:textId="77777777" w:rsidR="001D3AAB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</w:p>
    <w:p w14:paraId="1C63DB73" w14:textId="77777777" w:rsidR="00DA3752" w:rsidRDefault="00DA3752"/>
    <w:sectPr w:rsidR="00DA3752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D5FF8" w14:textId="77777777" w:rsidR="00562C1F" w:rsidRDefault="00562C1F" w:rsidP="00555BD2">
      <w:pPr>
        <w:spacing w:line="240" w:lineRule="auto"/>
      </w:pPr>
      <w:r>
        <w:separator/>
      </w:r>
    </w:p>
  </w:endnote>
  <w:endnote w:type="continuationSeparator" w:id="0">
    <w:p w14:paraId="206C6D78" w14:textId="77777777" w:rsidR="00562C1F" w:rsidRDefault="00562C1F" w:rsidP="00555BD2">
      <w:pPr>
        <w:spacing w:line="240" w:lineRule="auto"/>
      </w:pPr>
      <w:r>
        <w:continuationSeparator/>
      </w:r>
    </w:p>
  </w:endnote>
  <w:endnote w:type="continuationNotice" w:id="1">
    <w:p w14:paraId="581468D9" w14:textId="77777777" w:rsidR="00562C1F" w:rsidRDefault="00562C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49022"/>
      <w:docPartObj>
        <w:docPartGallery w:val="Page Numbers (Bottom of Page)"/>
        <w:docPartUnique/>
      </w:docPartObj>
    </w:sdtPr>
    <w:sdtContent>
      <w:p w14:paraId="77ECEE54" w14:textId="19D7B7C9" w:rsidR="00BA2A4C" w:rsidRDefault="00BA2A4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C598A3" w14:textId="77777777" w:rsidR="00AB266C" w:rsidRDefault="00AB26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3ACBE" w14:textId="77777777" w:rsidR="00562C1F" w:rsidRDefault="00562C1F" w:rsidP="00555BD2">
      <w:pPr>
        <w:spacing w:line="240" w:lineRule="auto"/>
      </w:pPr>
      <w:r>
        <w:separator/>
      </w:r>
    </w:p>
  </w:footnote>
  <w:footnote w:type="continuationSeparator" w:id="0">
    <w:p w14:paraId="2D9E6286" w14:textId="77777777" w:rsidR="00562C1F" w:rsidRDefault="00562C1F" w:rsidP="00555BD2">
      <w:pPr>
        <w:spacing w:line="240" w:lineRule="auto"/>
      </w:pPr>
      <w:r>
        <w:continuationSeparator/>
      </w:r>
    </w:p>
  </w:footnote>
  <w:footnote w:type="continuationNotice" w:id="1">
    <w:p w14:paraId="3490C57A" w14:textId="77777777" w:rsidR="00562C1F" w:rsidRDefault="00562C1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B085" w14:textId="77777777" w:rsidR="000124D7" w:rsidRDefault="000124D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D35500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E6200"/>
    <w:multiLevelType w:val="hybridMultilevel"/>
    <w:tmpl w:val="4AA4E6DC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5B0058"/>
    <w:multiLevelType w:val="multilevel"/>
    <w:tmpl w:val="BC3CCC14"/>
    <w:lvl w:ilvl="0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67"/>
        </w:tabs>
        <w:ind w:left="176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03F68"/>
    <w:multiLevelType w:val="hybridMultilevel"/>
    <w:tmpl w:val="EF122054"/>
    <w:lvl w:ilvl="0" w:tplc="99FA7A7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B49E804E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6AD"/>
    <w:multiLevelType w:val="hybridMultilevel"/>
    <w:tmpl w:val="0E122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B3D00"/>
    <w:multiLevelType w:val="multilevel"/>
    <w:tmpl w:val="E5C8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202FB4"/>
    <w:multiLevelType w:val="hybridMultilevel"/>
    <w:tmpl w:val="C01C7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67FB8"/>
    <w:multiLevelType w:val="hybridMultilevel"/>
    <w:tmpl w:val="C01C7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55050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E3E7F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E5BC1"/>
    <w:multiLevelType w:val="multilevel"/>
    <w:tmpl w:val="8F26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C6F593F"/>
    <w:multiLevelType w:val="hybridMultilevel"/>
    <w:tmpl w:val="38E61A0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F554F4"/>
    <w:multiLevelType w:val="multilevel"/>
    <w:tmpl w:val="B64617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DF0DCF"/>
    <w:multiLevelType w:val="hybridMultilevel"/>
    <w:tmpl w:val="EAE85AB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D2F8B"/>
    <w:multiLevelType w:val="hybridMultilevel"/>
    <w:tmpl w:val="EEE2E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890062"/>
    <w:multiLevelType w:val="multilevel"/>
    <w:tmpl w:val="B516B1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4196115">
    <w:abstractNumId w:val="8"/>
  </w:num>
  <w:num w:numId="2" w16cid:durableId="958224884">
    <w:abstractNumId w:val="4"/>
  </w:num>
  <w:num w:numId="3" w16cid:durableId="604918715">
    <w:abstractNumId w:val="21"/>
  </w:num>
  <w:num w:numId="4" w16cid:durableId="663119977">
    <w:abstractNumId w:val="20"/>
  </w:num>
  <w:num w:numId="5" w16cid:durableId="1314216516">
    <w:abstractNumId w:val="10"/>
  </w:num>
  <w:num w:numId="6" w16cid:durableId="194202164">
    <w:abstractNumId w:val="2"/>
  </w:num>
  <w:num w:numId="7" w16cid:durableId="973605864">
    <w:abstractNumId w:val="9"/>
  </w:num>
  <w:num w:numId="8" w16cid:durableId="826819417">
    <w:abstractNumId w:val="25"/>
  </w:num>
  <w:num w:numId="9" w16cid:durableId="1355811538">
    <w:abstractNumId w:val="16"/>
  </w:num>
  <w:num w:numId="10" w16cid:durableId="858809878">
    <w:abstractNumId w:val="1"/>
  </w:num>
  <w:num w:numId="11" w16cid:durableId="981929045">
    <w:abstractNumId w:val="15"/>
  </w:num>
  <w:num w:numId="12" w16cid:durableId="747921667">
    <w:abstractNumId w:val="5"/>
  </w:num>
  <w:num w:numId="13" w16cid:durableId="425930886">
    <w:abstractNumId w:val="14"/>
  </w:num>
  <w:num w:numId="14" w16cid:durableId="1020819982">
    <w:abstractNumId w:val="23"/>
  </w:num>
  <w:num w:numId="15" w16cid:durableId="427427680">
    <w:abstractNumId w:val="3"/>
  </w:num>
  <w:num w:numId="16" w16cid:durableId="1481070794">
    <w:abstractNumId w:val="7"/>
  </w:num>
  <w:num w:numId="17" w16cid:durableId="469639896">
    <w:abstractNumId w:val="11"/>
  </w:num>
  <w:num w:numId="18" w16cid:durableId="88699254">
    <w:abstractNumId w:val="12"/>
  </w:num>
  <w:num w:numId="19" w16cid:durableId="2126997362">
    <w:abstractNumId w:val="24"/>
  </w:num>
  <w:num w:numId="20" w16cid:durableId="1883128235">
    <w:abstractNumId w:val="17"/>
  </w:num>
  <w:num w:numId="21" w16cid:durableId="1728336028">
    <w:abstractNumId w:val="0"/>
  </w:num>
  <w:num w:numId="22" w16cid:durableId="2114207587">
    <w:abstractNumId w:val="22"/>
  </w:num>
  <w:num w:numId="23" w16cid:durableId="797189541">
    <w:abstractNumId w:val="24"/>
  </w:num>
  <w:num w:numId="24" w16cid:durableId="1966806954">
    <w:abstractNumId w:val="13"/>
  </w:num>
  <w:num w:numId="25" w16cid:durableId="19211922">
    <w:abstractNumId w:val="18"/>
  </w:num>
  <w:num w:numId="26" w16cid:durableId="1769036493">
    <w:abstractNumId w:val="6"/>
  </w:num>
  <w:num w:numId="27" w16cid:durableId="872810965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te">
    <w15:presenceInfo w15:providerId="None" w15:userId="ote"/>
  </w15:person>
  <w15:person w15:author="OTE">
    <w15:presenceInfo w15:providerId="None" w15:userId="O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3NTa1MDAwNDEwsDBW0lEKTi0uzszPAykwqwUA4PAVKCwAAAA="/>
  </w:docVars>
  <w:rsids>
    <w:rsidRoot w:val="001D3AAB"/>
    <w:rsid w:val="00005659"/>
    <w:rsid w:val="000124D7"/>
    <w:rsid w:val="000144F7"/>
    <w:rsid w:val="0001499C"/>
    <w:rsid w:val="00014ADC"/>
    <w:rsid w:val="00035D8B"/>
    <w:rsid w:val="0003726C"/>
    <w:rsid w:val="00037F7C"/>
    <w:rsid w:val="000407BF"/>
    <w:rsid w:val="00040927"/>
    <w:rsid w:val="00043CFF"/>
    <w:rsid w:val="0006393A"/>
    <w:rsid w:val="00071089"/>
    <w:rsid w:val="000729C1"/>
    <w:rsid w:val="000735B1"/>
    <w:rsid w:val="00074BB9"/>
    <w:rsid w:val="00076984"/>
    <w:rsid w:val="0007741B"/>
    <w:rsid w:val="0008101B"/>
    <w:rsid w:val="00084D91"/>
    <w:rsid w:val="0008741B"/>
    <w:rsid w:val="00094E91"/>
    <w:rsid w:val="00095664"/>
    <w:rsid w:val="00097415"/>
    <w:rsid w:val="000A1BBA"/>
    <w:rsid w:val="000B0258"/>
    <w:rsid w:val="000E1509"/>
    <w:rsid w:val="000E6537"/>
    <w:rsid w:val="000E687E"/>
    <w:rsid w:val="000E6DF9"/>
    <w:rsid w:val="000E7EBB"/>
    <w:rsid w:val="000F0C2B"/>
    <w:rsid w:val="000F717C"/>
    <w:rsid w:val="00100305"/>
    <w:rsid w:val="00100624"/>
    <w:rsid w:val="00101767"/>
    <w:rsid w:val="001029EF"/>
    <w:rsid w:val="00105BF4"/>
    <w:rsid w:val="00107B3E"/>
    <w:rsid w:val="001255D6"/>
    <w:rsid w:val="00126EA9"/>
    <w:rsid w:val="001271E9"/>
    <w:rsid w:val="00127627"/>
    <w:rsid w:val="00135770"/>
    <w:rsid w:val="00137ACF"/>
    <w:rsid w:val="00144F0E"/>
    <w:rsid w:val="00155D60"/>
    <w:rsid w:val="00163FA7"/>
    <w:rsid w:val="001645C2"/>
    <w:rsid w:val="00165AF6"/>
    <w:rsid w:val="00167361"/>
    <w:rsid w:val="00176AF2"/>
    <w:rsid w:val="0018115D"/>
    <w:rsid w:val="00190F57"/>
    <w:rsid w:val="001A5509"/>
    <w:rsid w:val="001B0446"/>
    <w:rsid w:val="001B0F7C"/>
    <w:rsid w:val="001B211F"/>
    <w:rsid w:val="001B2C65"/>
    <w:rsid w:val="001B7F84"/>
    <w:rsid w:val="001D3AAB"/>
    <w:rsid w:val="001D57DE"/>
    <w:rsid w:val="001D58A1"/>
    <w:rsid w:val="001E0A9D"/>
    <w:rsid w:val="001E7C74"/>
    <w:rsid w:val="001F1DC7"/>
    <w:rsid w:val="001F24AB"/>
    <w:rsid w:val="001F2A93"/>
    <w:rsid w:val="001F3A35"/>
    <w:rsid w:val="001F58FA"/>
    <w:rsid w:val="001F63CF"/>
    <w:rsid w:val="002005FD"/>
    <w:rsid w:val="00203272"/>
    <w:rsid w:val="00203BC2"/>
    <w:rsid w:val="002104F2"/>
    <w:rsid w:val="00210FF9"/>
    <w:rsid w:val="002129E2"/>
    <w:rsid w:val="002160EC"/>
    <w:rsid w:val="0022540C"/>
    <w:rsid w:val="0022796B"/>
    <w:rsid w:val="002315DE"/>
    <w:rsid w:val="002341D9"/>
    <w:rsid w:val="002350FC"/>
    <w:rsid w:val="00245BA4"/>
    <w:rsid w:val="0024719A"/>
    <w:rsid w:val="00252B7F"/>
    <w:rsid w:val="002530D5"/>
    <w:rsid w:val="0025700B"/>
    <w:rsid w:val="00260DE6"/>
    <w:rsid w:val="00262366"/>
    <w:rsid w:val="002624AA"/>
    <w:rsid w:val="0026746E"/>
    <w:rsid w:val="002911D1"/>
    <w:rsid w:val="00293EE5"/>
    <w:rsid w:val="0029797A"/>
    <w:rsid w:val="002A00F1"/>
    <w:rsid w:val="002A77CD"/>
    <w:rsid w:val="002D558B"/>
    <w:rsid w:val="002D5A22"/>
    <w:rsid w:val="002D7F92"/>
    <w:rsid w:val="002E1EA8"/>
    <w:rsid w:val="002E4F08"/>
    <w:rsid w:val="002E56D8"/>
    <w:rsid w:val="002E6940"/>
    <w:rsid w:val="002E7D21"/>
    <w:rsid w:val="002F5398"/>
    <w:rsid w:val="00302A71"/>
    <w:rsid w:val="0030428A"/>
    <w:rsid w:val="00304737"/>
    <w:rsid w:val="00305E93"/>
    <w:rsid w:val="00310106"/>
    <w:rsid w:val="00312F93"/>
    <w:rsid w:val="00324E05"/>
    <w:rsid w:val="0032579B"/>
    <w:rsid w:val="0032636D"/>
    <w:rsid w:val="0033404C"/>
    <w:rsid w:val="0033432E"/>
    <w:rsid w:val="00335BBE"/>
    <w:rsid w:val="003373D6"/>
    <w:rsid w:val="00362CAA"/>
    <w:rsid w:val="00366C3E"/>
    <w:rsid w:val="0037163C"/>
    <w:rsid w:val="00371A7A"/>
    <w:rsid w:val="00371BDA"/>
    <w:rsid w:val="0037771A"/>
    <w:rsid w:val="00382F17"/>
    <w:rsid w:val="0038310D"/>
    <w:rsid w:val="00383110"/>
    <w:rsid w:val="0038773A"/>
    <w:rsid w:val="00390713"/>
    <w:rsid w:val="003961B5"/>
    <w:rsid w:val="003A1A87"/>
    <w:rsid w:val="003A2FE6"/>
    <w:rsid w:val="003B7ECA"/>
    <w:rsid w:val="003D32F3"/>
    <w:rsid w:val="003D4516"/>
    <w:rsid w:val="003D4D8A"/>
    <w:rsid w:val="003D4F8A"/>
    <w:rsid w:val="003E5277"/>
    <w:rsid w:val="003E5CD4"/>
    <w:rsid w:val="003F0E49"/>
    <w:rsid w:val="003F5C04"/>
    <w:rsid w:val="003F7300"/>
    <w:rsid w:val="004042DC"/>
    <w:rsid w:val="00406921"/>
    <w:rsid w:val="00407C1D"/>
    <w:rsid w:val="00416083"/>
    <w:rsid w:val="004173FE"/>
    <w:rsid w:val="00421D58"/>
    <w:rsid w:val="00424F3A"/>
    <w:rsid w:val="00425315"/>
    <w:rsid w:val="00426085"/>
    <w:rsid w:val="00427B25"/>
    <w:rsid w:val="00430483"/>
    <w:rsid w:val="00431333"/>
    <w:rsid w:val="00432C29"/>
    <w:rsid w:val="00435FEB"/>
    <w:rsid w:val="00436CC3"/>
    <w:rsid w:val="00445DDC"/>
    <w:rsid w:val="00446506"/>
    <w:rsid w:val="00481A61"/>
    <w:rsid w:val="00481DD6"/>
    <w:rsid w:val="00484739"/>
    <w:rsid w:val="00493EA2"/>
    <w:rsid w:val="004A2C8B"/>
    <w:rsid w:val="004A4B14"/>
    <w:rsid w:val="004A58B6"/>
    <w:rsid w:val="004B5877"/>
    <w:rsid w:val="004B6042"/>
    <w:rsid w:val="004C3E78"/>
    <w:rsid w:val="004C7AE4"/>
    <w:rsid w:val="004C7F7F"/>
    <w:rsid w:val="004D688F"/>
    <w:rsid w:val="004D718A"/>
    <w:rsid w:val="004F1B5D"/>
    <w:rsid w:val="00502F10"/>
    <w:rsid w:val="00504A26"/>
    <w:rsid w:val="00507145"/>
    <w:rsid w:val="005071CA"/>
    <w:rsid w:val="005106A6"/>
    <w:rsid w:val="00510FA9"/>
    <w:rsid w:val="005110E3"/>
    <w:rsid w:val="005111FF"/>
    <w:rsid w:val="00515A40"/>
    <w:rsid w:val="00515D48"/>
    <w:rsid w:val="005178EA"/>
    <w:rsid w:val="00517A9B"/>
    <w:rsid w:val="00521312"/>
    <w:rsid w:val="00521DAD"/>
    <w:rsid w:val="00531FB6"/>
    <w:rsid w:val="005375B0"/>
    <w:rsid w:val="0054037B"/>
    <w:rsid w:val="00541060"/>
    <w:rsid w:val="00543B95"/>
    <w:rsid w:val="00544773"/>
    <w:rsid w:val="00547DE7"/>
    <w:rsid w:val="00555BD2"/>
    <w:rsid w:val="00562C1F"/>
    <w:rsid w:val="00562C23"/>
    <w:rsid w:val="00562F1D"/>
    <w:rsid w:val="00566C0A"/>
    <w:rsid w:val="00570C9E"/>
    <w:rsid w:val="005739EB"/>
    <w:rsid w:val="00573A05"/>
    <w:rsid w:val="0057453F"/>
    <w:rsid w:val="005755DE"/>
    <w:rsid w:val="00581D00"/>
    <w:rsid w:val="00585D95"/>
    <w:rsid w:val="0058636E"/>
    <w:rsid w:val="005868F8"/>
    <w:rsid w:val="0059098A"/>
    <w:rsid w:val="00595A40"/>
    <w:rsid w:val="00595CCF"/>
    <w:rsid w:val="005A2369"/>
    <w:rsid w:val="005B077C"/>
    <w:rsid w:val="005B4398"/>
    <w:rsid w:val="005C5324"/>
    <w:rsid w:val="005C752C"/>
    <w:rsid w:val="005D0F6E"/>
    <w:rsid w:val="005D3B75"/>
    <w:rsid w:val="005D486D"/>
    <w:rsid w:val="005D54F7"/>
    <w:rsid w:val="005D60F1"/>
    <w:rsid w:val="005D7BEF"/>
    <w:rsid w:val="005E1FB3"/>
    <w:rsid w:val="005E2C9A"/>
    <w:rsid w:val="005E53E3"/>
    <w:rsid w:val="005E684B"/>
    <w:rsid w:val="005F084F"/>
    <w:rsid w:val="005F46C5"/>
    <w:rsid w:val="00601E89"/>
    <w:rsid w:val="0060391E"/>
    <w:rsid w:val="006039FC"/>
    <w:rsid w:val="00612B44"/>
    <w:rsid w:val="006161A8"/>
    <w:rsid w:val="006170A6"/>
    <w:rsid w:val="00621022"/>
    <w:rsid w:val="00623776"/>
    <w:rsid w:val="00631346"/>
    <w:rsid w:val="00631C8C"/>
    <w:rsid w:val="00636DCA"/>
    <w:rsid w:val="00642537"/>
    <w:rsid w:val="006432D5"/>
    <w:rsid w:val="0065168B"/>
    <w:rsid w:val="0065259C"/>
    <w:rsid w:val="00654925"/>
    <w:rsid w:val="0065695B"/>
    <w:rsid w:val="00660409"/>
    <w:rsid w:val="00660466"/>
    <w:rsid w:val="0066083A"/>
    <w:rsid w:val="00661143"/>
    <w:rsid w:val="006613D7"/>
    <w:rsid w:val="0066513D"/>
    <w:rsid w:val="00666329"/>
    <w:rsid w:val="0066645D"/>
    <w:rsid w:val="00674DCC"/>
    <w:rsid w:val="00680677"/>
    <w:rsid w:val="00683AA2"/>
    <w:rsid w:val="006855F2"/>
    <w:rsid w:val="00687B33"/>
    <w:rsid w:val="00690311"/>
    <w:rsid w:val="0069288D"/>
    <w:rsid w:val="006A3B8A"/>
    <w:rsid w:val="006A64E9"/>
    <w:rsid w:val="006B0A02"/>
    <w:rsid w:val="006B2275"/>
    <w:rsid w:val="006C14FA"/>
    <w:rsid w:val="006C166E"/>
    <w:rsid w:val="006C3298"/>
    <w:rsid w:val="006C350D"/>
    <w:rsid w:val="006C402F"/>
    <w:rsid w:val="006D1747"/>
    <w:rsid w:val="006E270C"/>
    <w:rsid w:val="006E2F30"/>
    <w:rsid w:val="006F41C4"/>
    <w:rsid w:val="006F6D6F"/>
    <w:rsid w:val="00706F14"/>
    <w:rsid w:val="007074B7"/>
    <w:rsid w:val="00707794"/>
    <w:rsid w:val="00710578"/>
    <w:rsid w:val="00711504"/>
    <w:rsid w:val="00714C14"/>
    <w:rsid w:val="007221F8"/>
    <w:rsid w:val="007255F1"/>
    <w:rsid w:val="00725AA8"/>
    <w:rsid w:val="007270C5"/>
    <w:rsid w:val="007272AE"/>
    <w:rsid w:val="00734161"/>
    <w:rsid w:val="00740796"/>
    <w:rsid w:val="007434FE"/>
    <w:rsid w:val="00744C71"/>
    <w:rsid w:val="00751032"/>
    <w:rsid w:val="007578BB"/>
    <w:rsid w:val="00757DBB"/>
    <w:rsid w:val="00762111"/>
    <w:rsid w:val="00765963"/>
    <w:rsid w:val="00770FF6"/>
    <w:rsid w:val="0077234C"/>
    <w:rsid w:val="007726C0"/>
    <w:rsid w:val="007744DC"/>
    <w:rsid w:val="007749F8"/>
    <w:rsid w:val="00774BA0"/>
    <w:rsid w:val="007A0198"/>
    <w:rsid w:val="007A07B8"/>
    <w:rsid w:val="007A5076"/>
    <w:rsid w:val="007A76C9"/>
    <w:rsid w:val="007B1EF8"/>
    <w:rsid w:val="007B3413"/>
    <w:rsid w:val="007B6768"/>
    <w:rsid w:val="007C30D0"/>
    <w:rsid w:val="007C3DDA"/>
    <w:rsid w:val="007D254A"/>
    <w:rsid w:val="007D270C"/>
    <w:rsid w:val="007D68E0"/>
    <w:rsid w:val="007D7F0F"/>
    <w:rsid w:val="007E33EA"/>
    <w:rsid w:val="007E7E66"/>
    <w:rsid w:val="007F1066"/>
    <w:rsid w:val="007F7614"/>
    <w:rsid w:val="007F7F8B"/>
    <w:rsid w:val="00800C8C"/>
    <w:rsid w:val="0081172C"/>
    <w:rsid w:val="0081289B"/>
    <w:rsid w:val="008200D1"/>
    <w:rsid w:val="00823A21"/>
    <w:rsid w:val="00823C7B"/>
    <w:rsid w:val="00824BE2"/>
    <w:rsid w:val="00825A4B"/>
    <w:rsid w:val="00825C94"/>
    <w:rsid w:val="0082628B"/>
    <w:rsid w:val="00833F2C"/>
    <w:rsid w:val="0083528E"/>
    <w:rsid w:val="008474FB"/>
    <w:rsid w:val="00851A8D"/>
    <w:rsid w:val="008543C2"/>
    <w:rsid w:val="00857C5D"/>
    <w:rsid w:val="008639D1"/>
    <w:rsid w:val="00866445"/>
    <w:rsid w:val="0087193B"/>
    <w:rsid w:val="00875BA7"/>
    <w:rsid w:val="00877A5C"/>
    <w:rsid w:val="008815A2"/>
    <w:rsid w:val="0088418D"/>
    <w:rsid w:val="008A0EF5"/>
    <w:rsid w:val="008A2DC9"/>
    <w:rsid w:val="008A5305"/>
    <w:rsid w:val="008B0477"/>
    <w:rsid w:val="008B20AF"/>
    <w:rsid w:val="008B72E2"/>
    <w:rsid w:val="008D28F3"/>
    <w:rsid w:val="008D5119"/>
    <w:rsid w:val="008D622C"/>
    <w:rsid w:val="008E38B2"/>
    <w:rsid w:val="008E4D6E"/>
    <w:rsid w:val="008E6F23"/>
    <w:rsid w:val="008E7D56"/>
    <w:rsid w:val="008F1055"/>
    <w:rsid w:val="008F2BE1"/>
    <w:rsid w:val="008F3D60"/>
    <w:rsid w:val="008F74EF"/>
    <w:rsid w:val="00905AC1"/>
    <w:rsid w:val="00905C82"/>
    <w:rsid w:val="00907C7E"/>
    <w:rsid w:val="0091051E"/>
    <w:rsid w:val="00910924"/>
    <w:rsid w:val="00911B77"/>
    <w:rsid w:val="00931402"/>
    <w:rsid w:val="0094173B"/>
    <w:rsid w:val="0094374A"/>
    <w:rsid w:val="009458D2"/>
    <w:rsid w:val="00945D31"/>
    <w:rsid w:val="009542B7"/>
    <w:rsid w:val="00956070"/>
    <w:rsid w:val="00962B18"/>
    <w:rsid w:val="0096303F"/>
    <w:rsid w:val="00964379"/>
    <w:rsid w:val="009676DD"/>
    <w:rsid w:val="00975D17"/>
    <w:rsid w:val="00996292"/>
    <w:rsid w:val="009A7C59"/>
    <w:rsid w:val="009B0C62"/>
    <w:rsid w:val="009B55FE"/>
    <w:rsid w:val="009C6435"/>
    <w:rsid w:val="009C6DAF"/>
    <w:rsid w:val="009D4480"/>
    <w:rsid w:val="009D51FF"/>
    <w:rsid w:val="009D5DBD"/>
    <w:rsid w:val="009E14D5"/>
    <w:rsid w:val="009E7458"/>
    <w:rsid w:val="009F1D20"/>
    <w:rsid w:val="00A031FD"/>
    <w:rsid w:val="00A06C86"/>
    <w:rsid w:val="00A105C8"/>
    <w:rsid w:val="00A160A5"/>
    <w:rsid w:val="00A16843"/>
    <w:rsid w:val="00A20966"/>
    <w:rsid w:val="00A23CAD"/>
    <w:rsid w:val="00A2706B"/>
    <w:rsid w:val="00A30AA5"/>
    <w:rsid w:val="00A326DA"/>
    <w:rsid w:val="00A3291A"/>
    <w:rsid w:val="00A33791"/>
    <w:rsid w:val="00A36738"/>
    <w:rsid w:val="00A368E8"/>
    <w:rsid w:val="00A41BE5"/>
    <w:rsid w:val="00A44358"/>
    <w:rsid w:val="00A627AC"/>
    <w:rsid w:val="00A65004"/>
    <w:rsid w:val="00A851C4"/>
    <w:rsid w:val="00A91FE2"/>
    <w:rsid w:val="00A92E30"/>
    <w:rsid w:val="00A95050"/>
    <w:rsid w:val="00A95523"/>
    <w:rsid w:val="00AA79FE"/>
    <w:rsid w:val="00AB266C"/>
    <w:rsid w:val="00AC127A"/>
    <w:rsid w:val="00AC1327"/>
    <w:rsid w:val="00AD04A1"/>
    <w:rsid w:val="00AD7A9B"/>
    <w:rsid w:val="00AD7FEC"/>
    <w:rsid w:val="00AE18D6"/>
    <w:rsid w:val="00AE3820"/>
    <w:rsid w:val="00AE4777"/>
    <w:rsid w:val="00AF2A06"/>
    <w:rsid w:val="00AF3B0C"/>
    <w:rsid w:val="00AF40AD"/>
    <w:rsid w:val="00AF7A8B"/>
    <w:rsid w:val="00B0628B"/>
    <w:rsid w:val="00B11B9E"/>
    <w:rsid w:val="00B1304D"/>
    <w:rsid w:val="00B17EF9"/>
    <w:rsid w:val="00B227D7"/>
    <w:rsid w:val="00B309D3"/>
    <w:rsid w:val="00B31AA6"/>
    <w:rsid w:val="00B36626"/>
    <w:rsid w:val="00B40FBB"/>
    <w:rsid w:val="00B44614"/>
    <w:rsid w:val="00B46951"/>
    <w:rsid w:val="00B50149"/>
    <w:rsid w:val="00B56A4C"/>
    <w:rsid w:val="00B60FBD"/>
    <w:rsid w:val="00B61A1E"/>
    <w:rsid w:val="00B636BA"/>
    <w:rsid w:val="00B714A0"/>
    <w:rsid w:val="00B73687"/>
    <w:rsid w:val="00B73C0E"/>
    <w:rsid w:val="00B75A83"/>
    <w:rsid w:val="00B77687"/>
    <w:rsid w:val="00B82767"/>
    <w:rsid w:val="00B828C1"/>
    <w:rsid w:val="00B82E10"/>
    <w:rsid w:val="00B865D4"/>
    <w:rsid w:val="00B87298"/>
    <w:rsid w:val="00B94432"/>
    <w:rsid w:val="00B94D60"/>
    <w:rsid w:val="00BA2A4C"/>
    <w:rsid w:val="00BA3F04"/>
    <w:rsid w:val="00BA6402"/>
    <w:rsid w:val="00BC04D4"/>
    <w:rsid w:val="00BC6853"/>
    <w:rsid w:val="00BC6DD1"/>
    <w:rsid w:val="00BD1058"/>
    <w:rsid w:val="00BD3805"/>
    <w:rsid w:val="00BD3B21"/>
    <w:rsid w:val="00BD40EC"/>
    <w:rsid w:val="00BE0622"/>
    <w:rsid w:val="00BE5A17"/>
    <w:rsid w:val="00BF146B"/>
    <w:rsid w:val="00BF192C"/>
    <w:rsid w:val="00C02AE0"/>
    <w:rsid w:val="00C07FE6"/>
    <w:rsid w:val="00C1324E"/>
    <w:rsid w:val="00C21F9B"/>
    <w:rsid w:val="00C248D5"/>
    <w:rsid w:val="00C25F89"/>
    <w:rsid w:val="00C31DD2"/>
    <w:rsid w:val="00C325FD"/>
    <w:rsid w:val="00C3396E"/>
    <w:rsid w:val="00C357C3"/>
    <w:rsid w:val="00C401B2"/>
    <w:rsid w:val="00C41AE5"/>
    <w:rsid w:val="00C41C28"/>
    <w:rsid w:val="00C54D35"/>
    <w:rsid w:val="00C54F75"/>
    <w:rsid w:val="00C56A52"/>
    <w:rsid w:val="00C5710D"/>
    <w:rsid w:val="00C572F9"/>
    <w:rsid w:val="00C6567F"/>
    <w:rsid w:val="00C70264"/>
    <w:rsid w:val="00C73F4D"/>
    <w:rsid w:val="00C75782"/>
    <w:rsid w:val="00C77B44"/>
    <w:rsid w:val="00C849BB"/>
    <w:rsid w:val="00C90C11"/>
    <w:rsid w:val="00C91B5F"/>
    <w:rsid w:val="00C95F49"/>
    <w:rsid w:val="00C970E8"/>
    <w:rsid w:val="00CA7D09"/>
    <w:rsid w:val="00CB233E"/>
    <w:rsid w:val="00CB3E97"/>
    <w:rsid w:val="00CB622E"/>
    <w:rsid w:val="00CB669C"/>
    <w:rsid w:val="00CC3F23"/>
    <w:rsid w:val="00CC4F3E"/>
    <w:rsid w:val="00CD0A8E"/>
    <w:rsid w:val="00CE05D1"/>
    <w:rsid w:val="00CE73CA"/>
    <w:rsid w:val="00CF1ADA"/>
    <w:rsid w:val="00CF3688"/>
    <w:rsid w:val="00CF689D"/>
    <w:rsid w:val="00D01D6A"/>
    <w:rsid w:val="00D02730"/>
    <w:rsid w:val="00D03B48"/>
    <w:rsid w:val="00D0493B"/>
    <w:rsid w:val="00D103BB"/>
    <w:rsid w:val="00D104D5"/>
    <w:rsid w:val="00D10DB3"/>
    <w:rsid w:val="00D11E4D"/>
    <w:rsid w:val="00D1243B"/>
    <w:rsid w:val="00D1282F"/>
    <w:rsid w:val="00D13720"/>
    <w:rsid w:val="00D14586"/>
    <w:rsid w:val="00D15CDA"/>
    <w:rsid w:val="00D238E4"/>
    <w:rsid w:val="00D304DB"/>
    <w:rsid w:val="00D36A1C"/>
    <w:rsid w:val="00D41B86"/>
    <w:rsid w:val="00D479B8"/>
    <w:rsid w:val="00D50320"/>
    <w:rsid w:val="00D529A2"/>
    <w:rsid w:val="00D62FC8"/>
    <w:rsid w:val="00D64C62"/>
    <w:rsid w:val="00D71039"/>
    <w:rsid w:val="00D72C21"/>
    <w:rsid w:val="00D730FC"/>
    <w:rsid w:val="00D75E24"/>
    <w:rsid w:val="00D827E8"/>
    <w:rsid w:val="00D8551E"/>
    <w:rsid w:val="00D87835"/>
    <w:rsid w:val="00D91FA1"/>
    <w:rsid w:val="00D94294"/>
    <w:rsid w:val="00D944A4"/>
    <w:rsid w:val="00D96D90"/>
    <w:rsid w:val="00DA2E52"/>
    <w:rsid w:val="00DA3752"/>
    <w:rsid w:val="00DA4B1D"/>
    <w:rsid w:val="00DA6299"/>
    <w:rsid w:val="00DB3854"/>
    <w:rsid w:val="00DB6577"/>
    <w:rsid w:val="00DB7939"/>
    <w:rsid w:val="00DC7F7A"/>
    <w:rsid w:val="00DE0E7F"/>
    <w:rsid w:val="00DE28BB"/>
    <w:rsid w:val="00DE481E"/>
    <w:rsid w:val="00DE4DAA"/>
    <w:rsid w:val="00DE64B1"/>
    <w:rsid w:val="00DE7C4E"/>
    <w:rsid w:val="00DF1635"/>
    <w:rsid w:val="00E1093C"/>
    <w:rsid w:val="00E12BB8"/>
    <w:rsid w:val="00E143DF"/>
    <w:rsid w:val="00E1755E"/>
    <w:rsid w:val="00E2105A"/>
    <w:rsid w:val="00E2560F"/>
    <w:rsid w:val="00E276E2"/>
    <w:rsid w:val="00E33C52"/>
    <w:rsid w:val="00E35204"/>
    <w:rsid w:val="00E37B44"/>
    <w:rsid w:val="00E51AA6"/>
    <w:rsid w:val="00E6489B"/>
    <w:rsid w:val="00E64CD3"/>
    <w:rsid w:val="00E65F7D"/>
    <w:rsid w:val="00E66184"/>
    <w:rsid w:val="00E67103"/>
    <w:rsid w:val="00E70446"/>
    <w:rsid w:val="00E72038"/>
    <w:rsid w:val="00E7437D"/>
    <w:rsid w:val="00E75A0B"/>
    <w:rsid w:val="00E7757A"/>
    <w:rsid w:val="00E92AC1"/>
    <w:rsid w:val="00E92B5A"/>
    <w:rsid w:val="00E9388F"/>
    <w:rsid w:val="00E96487"/>
    <w:rsid w:val="00E9768B"/>
    <w:rsid w:val="00EA28C2"/>
    <w:rsid w:val="00EA385A"/>
    <w:rsid w:val="00EA3935"/>
    <w:rsid w:val="00EB1FC8"/>
    <w:rsid w:val="00EB2424"/>
    <w:rsid w:val="00EC0D23"/>
    <w:rsid w:val="00EC190D"/>
    <w:rsid w:val="00EC4078"/>
    <w:rsid w:val="00EC5E5D"/>
    <w:rsid w:val="00ED7278"/>
    <w:rsid w:val="00ED7B3F"/>
    <w:rsid w:val="00EE45DB"/>
    <w:rsid w:val="00EE57AD"/>
    <w:rsid w:val="00F04624"/>
    <w:rsid w:val="00F06F02"/>
    <w:rsid w:val="00F10AC1"/>
    <w:rsid w:val="00F11D39"/>
    <w:rsid w:val="00F138B5"/>
    <w:rsid w:val="00F1751F"/>
    <w:rsid w:val="00F23B48"/>
    <w:rsid w:val="00F3161A"/>
    <w:rsid w:val="00F31906"/>
    <w:rsid w:val="00F327BE"/>
    <w:rsid w:val="00F35C37"/>
    <w:rsid w:val="00F423AF"/>
    <w:rsid w:val="00F42A16"/>
    <w:rsid w:val="00F45108"/>
    <w:rsid w:val="00F454EB"/>
    <w:rsid w:val="00F46C10"/>
    <w:rsid w:val="00F47EA0"/>
    <w:rsid w:val="00F56860"/>
    <w:rsid w:val="00F576C9"/>
    <w:rsid w:val="00F60016"/>
    <w:rsid w:val="00F625A7"/>
    <w:rsid w:val="00F73094"/>
    <w:rsid w:val="00F74F4A"/>
    <w:rsid w:val="00F777FC"/>
    <w:rsid w:val="00F8147A"/>
    <w:rsid w:val="00F82BB0"/>
    <w:rsid w:val="00F845C4"/>
    <w:rsid w:val="00F84D48"/>
    <w:rsid w:val="00F90424"/>
    <w:rsid w:val="00F91766"/>
    <w:rsid w:val="00F953E3"/>
    <w:rsid w:val="00F972A7"/>
    <w:rsid w:val="00FA4594"/>
    <w:rsid w:val="00FA4920"/>
    <w:rsid w:val="00FA5023"/>
    <w:rsid w:val="00FB2725"/>
    <w:rsid w:val="00FB4984"/>
    <w:rsid w:val="00FB4A70"/>
    <w:rsid w:val="00FC1759"/>
    <w:rsid w:val="00FC776B"/>
    <w:rsid w:val="00FD08E9"/>
    <w:rsid w:val="00FD188A"/>
    <w:rsid w:val="00FD488F"/>
    <w:rsid w:val="00FE279A"/>
    <w:rsid w:val="00FE50E2"/>
    <w:rsid w:val="00FE5D71"/>
    <w:rsid w:val="00FF697B"/>
    <w:rsid w:val="02B6D2D6"/>
    <w:rsid w:val="035C2B97"/>
    <w:rsid w:val="054D4047"/>
    <w:rsid w:val="06461277"/>
    <w:rsid w:val="0E65196D"/>
    <w:rsid w:val="143FB8F1"/>
    <w:rsid w:val="146F902F"/>
    <w:rsid w:val="15EDACB9"/>
    <w:rsid w:val="166CA60F"/>
    <w:rsid w:val="17504E9F"/>
    <w:rsid w:val="17B52826"/>
    <w:rsid w:val="18A2F522"/>
    <w:rsid w:val="1ABE7B81"/>
    <w:rsid w:val="1C1454C7"/>
    <w:rsid w:val="1CAC8C31"/>
    <w:rsid w:val="1EDDFFF0"/>
    <w:rsid w:val="20975116"/>
    <w:rsid w:val="22D7B0BC"/>
    <w:rsid w:val="2349F174"/>
    <w:rsid w:val="24E1B566"/>
    <w:rsid w:val="268B7C0F"/>
    <w:rsid w:val="27F3B605"/>
    <w:rsid w:val="283E35A3"/>
    <w:rsid w:val="288EC843"/>
    <w:rsid w:val="28C179E8"/>
    <w:rsid w:val="296AD3CA"/>
    <w:rsid w:val="2A1BDDA2"/>
    <w:rsid w:val="2A9D944C"/>
    <w:rsid w:val="2CACF3A5"/>
    <w:rsid w:val="310446B5"/>
    <w:rsid w:val="3106AF6C"/>
    <w:rsid w:val="31269853"/>
    <w:rsid w:val="3175D55A"/>
    <w:rsid w:val="32C99426"/>
    <w:rsid w:val="3488D10A"/>
    <w:rsid w:val="360E3677"/>
    <w:rsid w:val="363BCB71"/>
    <w:rsid w:val="385F6939"/>
    <w:rsid w:val="39635754"/>
    <w:rsid w:val="3B26B1E1"/>
    <w:rsid w:val="3FE7D7BB"/>
    <w:rsid w:val="3FE86F33"/>
    <w:rsid w:val="44DEA7D3"/>
    <w:rsid w:val="46C21846"/>
    <w:rsid w:val="48BF6B92"/>
    <w:rsid w:val="48F063FF"/>
    <w:rsid w:val="4A72A2E3"/>
    <w:rsid w:val="4DDA6950"/>
    <w:rsid w:val="4F81E310"/>
    <w:rsid w:val="5171A648"/>
    <w:rsid w:val="54135F06"/>
    <w:rsid w:val="58474576"/>
    <w:rsid w:val="596ED47B"/>
    <w:rsid w:val="600D0A36"/>
    <w:rsid w:val="60B21523"/>
    <w:rsid w:val="61B37D65"/>
    <w:rsid w:val="6503EA95"/>
    <w:rsid w:val="6970BFD6"/>
    <w:rsid w:val="6DE22E64"/>
    <w:rsid w:val="6DF491AB"/>
    <w:rsid w:val="6E573565"/>
    <w:rsid w:val="6F1E230D"/>
    <w:rsid w:val="6F8A733A"/>
    <w:rsid w:val="703DF57F"/>
    <w:rsid w:val="703EE2BB"/>
    <w:rsid w:val="70727B7B"/>
    <w:rsid w:val="710DC866"/>
    <w:rsid w:val="7131E5CB"/>
    <w:rsid w:val="714B4F44"/>
    <w:rsid w:val="72CDC4A2"/>
    <w:rsid w:val="72FE281D"/>
    <w:rsid w:val="795BB4C6"/>
    <w:rsid w:val="79F072FF"/>
    <w:rsid w:val="7B803468"/>
    <w:rsid w:val="7C70CA18"/>
    <w:rsid w:val="7CA8E168"/>
    <w:rsid w:val="7D685B65"/>
    <w:rsid w:val="7F9CECFC"/>
    <w:rsid w:val="7FC39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59270"/>
  <w15:chartTrackingRefBased/>
  <w15:docId w15:val="{F07A4F76-EAC6-4278-AF84-A943E46F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3AAB"/>
    <w:pPr>
      <w:spacing w:after="0" w:line="276" w:lineRule="auto"/>
    </w:pPr>
    <w:rPr>
      <w:rFonts w:ascii="Arial" w:eastAsia="Calibri" w:hAnsi="Arial" w:cs="Times New Roman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1D3A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3A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D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3A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1D3AAB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1D3AAB"/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D3A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D3A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D3AAB"/>
    <w:rPr>
      <w:color w:val="0563C1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D3AAB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6746E"/>
    <w:pPr>
      <w:tabs>
        <w:tab w:val="left" w:pos="40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D3AAB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1D3AAB"/>
    <w:pPr>
      <w:spacing w:after="100"/>
      <w:ind w:left="400"/>
    </w:pPr>
  </w:style>
  <w:style w:type="paragraph" w:styleId="Textkomente">
    <w:name w:val="annotation text"/>
    <w:basedOn w:val="Normln"/>
    <w:link w:val="TextkomenteChar"/>
    <w:uiPriority w:val="99"/>
    <w:unhideWhenUsed/>
    <w:rsid w:val="00305E9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05E93"/>
    <w:rPr>
      <w:rFonts w:ascii="Arial" w:eastAsia="Calibri" w:hAnsi="Arial" w:cs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05E9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42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42DC"/>
    <w:rPr>
      <w:rFonts w:ascii="Arial" w:eastAsia="Calibri" w:hAnsi="Arial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6E2F30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styleId="Siln">
    <w:name w:val="Strong"/>
    <w:basedOn w:val="Standardnpsmoodstavce"/>
    <w:uiPriority w:val="22"/>
    <w:qFormat/>
    <w:rsid w:val="006E2F30"/>
    <w:rPr>
      <w:b/>
      <w:bCs/>
    </w:rPr>
  </w:style>
  <w:style w:type="paragraph" w:styleId="Revize">
    <w:name w:val="Revision"/>
    <w:hidden/>
    <w:uiPriority w:val="99"/>
    <w:semiHidden/>
    <w:rsid w:val="001F63C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55BD2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55BD2"/>
    <w:rPr>
      <w:rFonts w:ascii="Arial" w:eastAsia="Calibri" w:hAnsi="Arial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55BD2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22540C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57DE"/>
    <w:rPr>
      <w:rFonts w:ascii="Arial" w:eastAsia="Calibri" w:hAnsi="Arial" w:cs="Times New Roman"/>
      <w:sz w:val="20"/>
    </w:rPr>
  </w:style>
  <w:style w:type="paragraph" w:styleId="Zpat">
    <w:name w:val="footer"/>
    <w:basedOn w:val="Normln"/>
    <w:link w:val="ZpatChar"/>
    <w:uiPriority w:val="99"/>
    <w:unhideWhenUsed/>
    <w:rsid w:val="0022540C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57DE"/>
    <w:rPr>
      <w:rFonts w:ascii="Arial" w:eastAsia="Calibri" w:hAnsi="Arial" w:cs="Times New Roman"/>
      <w:sz w:val="20"/>
    </w:rPr>
  </w:style>
  <w:style w:type="paragraph" w:customStyle="1" w:styleId="paragraph">
    <w:name w:val="paragraph"/>
    <w:basedOn w:val="Normln"/>
    <w:rsid w:val="00D049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0493B"/>
  </w:style>
  <w:style w:type="character" w:customStyle="1" w:styleId="eop">
    <w:name w:val="eop"/>
    <w:basedOn w:val="Standardnpsmoodstavce"/>
    <w:rsid w:val="00D0493B"/>
  </w:style>
  <w:style w:type="character" w:styleId="Nevyeenzmnka">
    <w:name w:val="Unresolved Mention"/>
    <w:basedOn w:val="Standardnpsmoodstavce"/>
    <w:uiPriority w:val="99"/>
    <w:semiHidden/>
    <w:unhideWhenUsed/>
    <w:rsid w:val="000A1BB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B266C"/>
    <w:rPr>
      <w:color w:val="954F72" w:themeColor="followedHyperlink"/>
      <w:u w:val="single"/>
    </w:rPr>
  </w:style>
  <w:style w:type="paragraph" w:customStyle="1" w:styleId="pf0">
    <w:name w:val="pf0"/>
    <w:basedOn w:val="Normln"/>
    <w:rsid w:val="002E69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2E6940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www.ote-cr.cz/cs/registrace-a-smlouvy/pristup-do-cs-ote/certifikaty" TargetMode="External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14.png"/><Relationship Id="rId36" Type="http://schemas.openxmlformats.org/officeDocument/2006/relationships/hyperlink" Target="mailto:services@ote-cr.cz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ote-cr.cz/cs/dokumentace/kompenzace" TargetMode="External"/><Relationship Id="rId31" Type="http://schemas.openxmlformats.org/officeDocument/2006/relationships/package" Target="embeddings/Microsoft_Excel_Worksheet1.xls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e-cr.cz/cs/registrace-a-smlouvy/pristup-do-cs-ote/sprava-uzivatelu-a-odchylky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2" ma:contentTypeDescription="Vytvoří nový dokument" ma:contentTypeScope="" ma:versionID="01cfb05a9ff73d9e93399439f2a5fe90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3ede809cfd91df4223df81449d5056a5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63FE7-8E53-4F97-8ADE-9A764BB2E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E2DE60-DB60-4AB8-8795-DDF5F69D4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6EE8C-7634-426F-A193-8D539A9A97D9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customXml/itemProps4.xml><?xml version="1.0" encoding="utf-8"?>
<ds:datastoreItem xmlns:ds="http://schemas.openxmlformats.org/officeDocument/2006/customXml" ds:itemID="{DBD87FD5-B4F1-4799-B2FD-2933B53DF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2918</Words>
  <Characters>17221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20099</CharactersWithSpaces>
  <SharedDoc>false</SharedDoc>
  <HLinks>
    <vt:vector size="108" baseType="variant">
      <vt:variant>
        <vt:i4>6750222</vt:i4>
      </vt:variant>
      <vt:variant>
        <vt:i4>108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3014758</vt:i4>
      </vt:variant>
      <vt:variant>
        <vt:i4>93</vt:i4>
      </vt:variant>
      <vt:variant>
        <vt:i4>0</vt:i4>
      </vt:variant>
      <vt:variant>
        <vt:i4>5</vt:i4>
      </vt:variant>
      <vt:variant>
        <vt:lpwstr>https://www.ote-cr.cz/cs/dokumentace/kompenzace</vt:lpwstr>
      </vt:variant>
      <vt:variant>
        <vt:lpwstr/>
      </vt:variant>
      <vt:variant>
        <vt:i4>3866722</vt:i4>
      </vt:variant>
      <vt:variant>
        <vt:i4>90</vt:i4>
      </vt:variant>
      <vt:variant>
        <vt:i4>0</vt:i4>
      </vt:variant>
      <vt:variant>
        <vt:i4>5</vt:i4>
      </vt:variant>
      <vt:variant>
        <vt:lpwstr>https://www.ote-cr.cz/cs/registrace-a-smlouvy/pristup-do-cs-ote/certifikaty</vt:lpwstr>
      </vt:variant>
      <vt:variant>
        <vt:lpwstr/>
      </vt:variant>
      <vt:variant>
        <vt:i4>3211324</vt:i4>
      </vt:variant>
      <vt:variant>
        <vt:i4>87</vt:i4>
      </vt:variant>
      <vt:variant>
        <vt:i4>0</vt:i4>
      </vt:variant>
      <vt:variant>
        <vt:i4>5</vt:i4>
      </vt:variant>
      <vt:variant>
        <vt:lpwstr>https://www.ote-cr.cz/cs/registrace-a-smlouvy/pristup-do-cs-ote/sprava-uzivatelu-a-odchylky</vt:lpwstr>
      </vt:variant>
      <vt:variant>
        <vt:lpwstr/>
      </vt:variant>
      <vt:variant>
        <vt:i4>1769533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_Toc130994523</vt:lpwstr>
      </vt:variant>
      <vt:variant>
        <vt:i4>1769533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_Toc130994522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_Toc130994521</vt:lpwstr>
      </vt:variant>
      <vt:variant>
        <vt:i4>1769533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_Toc130994520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_Toc130994519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_Toc130994518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_Toc130994517</vt:lpwstr>
      </vt:variant>
      <vt:variant>
        <vt:i4>1572925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_Toc130994516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_Toc130994515</vt:lpwstr>
      </vt:variant>
      <vt:variant>
        <vt:i4>1572925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_Toc130994514</vt:lpwstr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_Toc130994513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_Toc130994512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_Toc130994511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_Toc130994510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ote</cp:lastModifiedBy>
  <cp:revision>2</cp:revision>
  <dcterms:created xsi:type="dcterms:W3CDTF">2023-06-02T12:59:00Z</dcterms:created>
  <dcterms:modified xsi:type="dcterms:W3CDTF">2023-06-02T12:59:00Z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